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1BF64" w14:textId="77777777" w:rsidR="00B34317" w:rsidRPr="00BE391A" w:rsidRDefault="00B34317" w:rsidP="00BD7E16">
      <w:pPr>
        <w:widowControl w:val="0"/>
        <w:autoSpaceDE w:val="0"/>
        <w:autoSpaceDN w:val="0"/>
        <w:adjustRightInd w:val="0"/>
        <w:spacing w:after="0" w:line="240" w:lineRule="auto"/>
        <w:ind w:right="-23"/>
        <w:rPr>
          <w:rFonts w:ascii="Arial" w:eastAsia="Times New Roman" w:hAnsi="Arial" w:cs="Arial"/>
          <w:b/>
          <w:bCs/>
          <w:snapToGrid w:val="0"/>
          <w:color w:val="FF0000"/>
          <w:position w:val="-1"/>
          <w:sz w:val="72"/>
          <w:szCs w:val="56"/>
          <w:lang w:eastAsia="en-GB"/>
        </w:rPr>
      </w:pPr>
    </w:p>
    <w:p w14:paraId="4298266F" w14:textId="77777777" w:rsidR="00B34317" w:rsidRDefault="00B34317" w:rsidP="00BD7E16">
      <w:pPr>
        <w:widowControl w:val="0"/>
        <w:autoSpaceDE w:val="0"/>
        <w:autoSpaceDN w:val="0"/>
        <w:adjustRightInd w:val="0"/>
        <w:spacing w:after="0" w:line="240" w:lineRule="auto"/>
        <w:ind w:right="-23"/>
        <w:rPr>
          <w:rFonts w:ascii="Arial" w:eastAsia="Times New Roman" w:hAnsi="Arial" w:cs="Arial"/>
          <w:b/>
          <w:bCs/>
          <w:snapToGrid w:val="0"/>
          <w:color w:val="179D9A"/>
          <w:position w:val="-1"/>
          <w:sz w:val="72"/>
          <w:szCs w:val="56"/>
          <w:lang w:eastAsia="en-GB"/>
        </w:rPr>
      </w:pPr>
    </w:p>
    <w:p w14:paraId="6207589F" w14:textId="77777777" w:rsidR="00B34317" w:rsidRDefault="00B34317" w:rsidP="00BD7E16">
      <w:pPr>
        <w:widowControl w:val="0"/>
        <w:autoSpaceDE w:val="0"/>
        <w:autoSpaceDN w:val="0"/>
        <w:adjustRightInd w:val="0"/>
        <w:spacing w:after="0" w:line="240" w:lineRule="auto"/>
        <w:ind w:right="-23"/>
        <w:rPr>
          <w:rFonts w:ascii="Arial" w:eastAsia="Times New Roman" w:hAnsi="Arial" w:cs="Arial"/>
          <w:b/>
          <w:bCs/>
          <w:snapToGrid w:val="0"/>
          <w:color w:val="179D9A"/>
          <w:position w:val="-1"/>
          <w:sz w:val="72"/>
          <w:szCs w:val="56"/>
          <w:lang w:eastAsia="en-GB"/>
        </w:rPr>
      </w:pPr>
    </w:p>
    <w:p w14:paraId="7B39B25A" w14:textId="77777777" w:rsidR="00A77399" w:rsidRDefault="00A77399" w:rsidP="00E7410E">
      <w:pPr>
        <w:widowControl w:val="0"/>
        <w:autoSpaceDE w:val="0"/>
        <w:autoSpaceDN w:val="0"/>
        <w:adjustRightInd w:val="0"/>
        <w:spacing w:after="0" w:line="240" w:lineRule="auto"/>
        <w:ind w:right="-23"/>
        <w:jc w:val="center"/>
        <w:rPr>
          <w:rFonts w:ascii="Arial" w:eastAsia="Times New Roman" w:hAnsi="Arial" w:cs="Arial"/>
          <w:b/>
          <w:bCs/>
          <w:snapToGrid w:val="0"/>
          <w:color w:val="009999"/>
          <w:position w:val="-1"/>
          <w:sz w:val="72"/>
          <w:szCs w:val="56"/>
          <w:lang w:eastAsia="en-GB"/>
        </w:rPr>
      </w:pPr>
    </w:p>
    <w:p w14:paraId="4EDFC5F8" w14:textId="77777777" w:rsidR="00EC4D47" w:rsidRDefault="00EC4D47" w:rsidP="00E7410E">
      <w:pPr>
        <w:widowControl w:val="0"/>
        <w:autoSpaceDE w:val="0"/>
        <w:autoSpaceDN w:val="0"/>
        <w:adjustRightInd w:val="0"/>
        <w:spacing w:after="0" w:line="240" w:lineRule="auto"/>
        <w:ind w:right="-23"/>
        <w:jc w:val="center"/>
        <w:rPr>
          <w:rFonts w:ascii="Arial" w:eastAsia="Times New Roman" w:hAnsi="Arial" w:cs="Arial"/>
          <w:b/>
          <w:bCs/>
          <w:snapToGrid w:val="0"/>
          <w:color w:val="179D9A"/>
          <w:position w:val="-1"/>
          <w:sz w:val="72"/>
          <w:szCs w:val="56"/>
          <w:lang w:eastAsia="en-GB"/>
        </w:rPr>
      </w:pPr>
      <w:r w:rsidRPr="00986055">
        <w:rPr>
          <w:rFonts w:ascii="Arial" w:eastAsia="Times New Roman" w:hAnsi="Arial" w:cs="Arial"/>
          <w:b/>
          <w:bCs/>
          <w:snapToGrid w:val="0"/>
          <w:color w:val="009999"/>
          <w:position w:val="-1"/>
          <w:sz w:val="72"/>
          <w:szCs w:val="56"/>
          <w:lang w:eastAsia="en-GB"/>
        </w:rPr>
        <w:t>B</w:t>
      </w:r>
      <w:r>
        <w:rPr>
          <w:rFonts w:ascii="Arial" w:eastAsia="Times New Roman" w:hAnsi="Arial" w:cs="Arial"/>
          <w:b/>
          <w:bCs/>
          <w:snapToGrid w:val="0"/>
          <w:color w:val="179D9A"/>
          <w:position w:val="-1"/>
          <w:sz w:val="72"/>
          <w:szCs w:val="56"/>
          <w:lang w:eastAsia="en-GB"/>
        </w:rPr>
        <w:t>arnet Council</w:t>
      </w:r>
    </w:p>
    <w:p w14:paraId="79BA9EBF" w14:textId="77777777" w:rsidR="00BD7E16" w:rsidRPr="00BD7E16" w:rsidRDefault="00BD7E16" w:rsidP="00E7410E">
      <w:pPr>
        <w:widowControl w:val="0"/>
        <w:autoSpaceDE w:val="0"/>
        <w:autoSpaceDN w:val="0"/>
        <w:adjustRightInd w:val="0"/>
        <w:spacing w:after="0" w:line="240" w:lineRule="auto"/>
        <w:ind w:right="-23"/>
        <w:jc w:val="center"/>
        <w:rPr>
          <w:rFonts w:ascii="Arial" w:eastAsia="Times New Roman" w:hAnsi="Arial" w:cs="Arial"/>
          <w:b/>
          <w:bCs/>
          <w:snapToGrid w:val="0"/>
          <w:color w:val="179D9A"/>
          <w:position w:val="-1"/>
          <w:sz w:val="72"/>
          <w:szCs w:val="56"/>
          <w:lang w:eastAsia="en-GB"/>
        </w:rPr>
      </w:pPr>
      <w:r w:rsidRPr="00BD7E16">
        <w:rPr>
          <w:rFonts w:ascii="Arial" w:eastAsia="Times New Roman" w:hAnsi="Arial" w:cs="Arial"/>
          <w:b/>
          <w:bCs/>
          <w:snapToGrid w:val="0"/>
          <w:color w:val="179D9A"/>
          <w:position w:val="-1"/>
          <w:sz w:val="72"/>
          <w:szCs w:val="56"/>
          <w:lang w:eastAsia="en-GB"/>
        </w:rPr>
        <w:t>Adult</w:t>
      </w:r>
      <w:r w:rsidR="00FF1533">
        <w:rPr>
          <w:rFonts w:ascii="Arial" w:eastAsia="Times New Roman" w:hAnsi="Arial" w:cs="Arial"/>
          <w:b/>
          <w:bCs/>
          <w:snapToGrid w:val="0"/>
          <w:color w:val="179D9A"/>
          <w:position w:val="-1"/>
          <w:sz w:val="72"/>
          <w:szCs w:val="56"/>
          <w:lang w:eastAsia="en-GB"/>
        </w:rPr>
        <w:t xml:space="preserve"> Social Care</w:t>
      </w:r>
    </w:p>
    <w:p w14:paraId="0768F58F" w14:textId="77777777" w:rsidR="00BD7E16" w:rsidRPr="00BD7E16" w:rsidRDefault="00BD7E16" w:rsidP="00E7410E">
      <w:pPr>
        <w:widowControl w:val="0"/>
        <w:autoSpaceDE w:val="0"/>
        <w:autoSpaceDN w:val="0"/>
        <w:adjustRightInd w:val="0"/>
        <w:spacing w:after="0" w:line="632" w:lineRule="exact"/>
        <w:ind w:right="-20"/>
        <w:jc w:val="center"/>
        <w:rPr>
          <w:rFonts w:ascii="Arial" w:eastAsia="Times New Roman" w:hAnsi="Arial" w:cs="Arial"/>
          <w:b/>
          <w:bCs/>
          <w:snapToGrid w:val="0"/>
          <w:position w:val="-1"/>
          <w:sz w:val="52"/>
          <w:szCs w:val="52"/>
          <w:lang w:eastAsia="en-GB"/>
        </w:rPr>
      </w:pPr>
      <w:bookmarkStart w:id="0" w:name="_Toc393809327"/>
      <w:bookmarkStart w:id="1" w:name="_Toc393894391"/>
      <w:r w:rsidRPr="00BD7E16">
        <w:rPr>
          <w:rFonts w:ascii="Arial" w:eastAsia="Times New Roman" w:hAnsi="Arial" w:cs="Arial"/>
          <w:b/>
          <w:bCs/>
          <w:snapToGrid w:val="0"/>
          <w:position w:val="-1"/>
          <w:sz w:val="52"/>
          <w:szCs w:val="52"/>
          <w:lang w:eastAsia="en-GB"/>
        </w:rPr>
        <w:t>Annual Complaints Report</w:t>
      </w:r>
      <w:bookmarkEnd w:id="0"/>
      <w:bookmarkEnd w:id="1"/>
    </w:p>
    <w:p w14:paraId="60A11F47" w14:textId="77777777" w:rsidR="00BD7E16" w:rsidRPr="00BD7E16" w:rsidRDefault="00BD7E16" w:rsidP="00E7410E">
      <w:pPr>
        <w:widowControl w:val="0"/>
        <w:autoSpaceDE w:val="0"/>
        <w:autoSpaceDN w:val="0"/>
        <w:adjustRightInd w:val="0"/>
        <w:spacing w:after="0" w:line="632" w:lineRule="exact"/>
        <w:ind w:right="-20"/>
        <w:jc w:val="center"/>
        <w:rPr>
          <w:rFonts w:ascii="Arial" w:eastAsia="Times New Roman" w:hAnsi="Arial" w:cs="Arial"/>
          <w:b/>
          <w:bCs/>
          <w:snapToGrid w:val="0"/>
          <w:color w:val="808080"/>
          <w:position w:val="-1"/>
          <w:sz w:val="52"/>
          <w:szCs w:val="52"/>
          <w:lang w:eastAsia="en-GB"/>
        </w:rPr>
      </w:pPr>
    </w:p>
    <w:p w14:paraId="2039C6B4" w14:textId="344A89A4" w:rsidR="00BD7E16" w:rsidRPr="00BD7E16" w:rsidRDefault="00BD7E16" w:rsidP="00E7410E">
      <w:pPr>
        <w:widowControl w:val="0"/>
        <w:autoSpaceDE w:val="0"/>
        <w:autoSpaceDN w:val="0"/>
        <w:adjustRightInd w:val="0"/>
        <w:spacing w:after="0" w:line="632" w:lineRule="exact"/>
        <w:ind w:right="-20"/>
        <w:jc w:val="center"/>
        <w:rPr>
          <w:rFonts w:ascii="Arial" w:eastAsia="Times New Roman" w:hAnsi="Arial" w:cs="Arial"/>
          <w:b/>
          <w:bCs/>
          <w:snapToGrid w:val="0"/>
          <w:color w:val="808080"/>
          <w:position w:val="-1"/>
          <w:sz w:val="52"/>
          <w:szCs w:val="52"/>
          <w:lang w:eastAsia="en-GB"/>
        </w:rPr>
      </w:pPr>
      <w:r w:rsidRPr="00BD7E16">
        <w:rPr>
          <w:rFonts w:ascii="Arial" w:eastAsia="Times New Roman" w:hAnsi="Arial" w:cs="Arial"/>
          <w:b/>
          <w:bCs/>
          <w:snapToGrid w:val="0"/>
          <w:color w:val="808080"/>
          <w:position w:val="-1"/>
          <w:sz w:val="52"/>
          <w:szCs w:val="52"/>
          <w:lang w:eastAsia="en-GB"/>
        </w:rPr>
        <w:t>20</w:t>
      </w:r>
      <w:r w:rsidR="00383192">
        <w:rPr>
          <w:rFonts w:ascii="Arial" w:eastAsia="Times New Roman" w:hAnsi="Arial" w:cs="Arial"/>
          <w:b/>
          <w:bCs/>
          <w:snapToGrid w:val="0"/>
          <w:color w:val="808080"/>
          <w:position w:val="-1"/>
          <w:sz w:val="52"/>
          <w:szCs w:val="52"/>
          <w:lang w:eastAsia="en-GB"/>
        </w:rPr>
        <w:t>2</w:t>
      </w:r>
      <w:r w:rsidR="001E1C57">
        <w:rPr>
          <w:rFonts w:ascii="Arial" w:eastAsia="Times New Roman" w:hAnsi="Arial" w:cs="Arial"/>
          <w:b/>
          <w:bCs/>
          <w:snapToGrid w:val="0"/>
          <w:color w:val="808080"/>
          <w:position w:val="-1"/>
          <w:sz w:val="52"/>
          <w:szCs w:val="52"/>
          <w:lang w:eastAsia="en-GB"/>
        </w:rPr>
        <w:t>2</w:t>
      </w:r>
      <w:r w:rsidRPr="00BD7E16">
        <w:rPr>
          <w:rFonts w:ascii="Arial" w:eastAsia="Times New Roman" w:hAnsi="Arial" w:cs="Arial"/>
          <w:b/>
          <w:bCs/>
          <w:snapToGrid w:val="0"/>
          <w:color w:val="808080"/>
          <w:position w:val="-1"/>
          <w:sz w:val="52"/>
          <w:szCs w:val="52"/>
          <w:lang w:eastAsia="en-GB"/>
        </w:rPr>
        <w:t>-20</w:t>
      </w:r>
      <w:r w:rsidR="00691526">
        <w:rPr>
          <w:rFonts w:ascii="Arial" w:eastAsia="Times New Roman" w:hAnsi="Arial" w:cs="Arial"/>
          <w:b/>
          <w:bCs/>
          <w:snapToGrid w:val="0"/>
          <w:color w:val="808080"/>
          <w:position w:val="-1"/>
          <w:sz w:val="52"/>
          <w:szCs w:val="52"/>
          <w:lang w:eastAsia="en-GB"/>
        </w:rPr>
        <w:t>2</w:t>
      </w:r>
      <w:r w:rsidR="001E1C57">
        <w:rPr>
          <w:rFonts w:ascii="Arial" w:eastAsia="Times New Roman" w:hAnsi="Arial" w:cs="Arial"/>
          <w:b/>
          <w:bCs/>
          <w:snapToGrid w:val="0"/>
          <w:color w:val="808080"/>
          <w:position w:val="-1"/>
          <w:sz w:val="52"/>
          <w:szCs w:val="52"/>
          <w:lang w:eastAsia="en-GB"/>
        </w:rPr>
        <w:t>3</w:t>
      </w:r>
    </w:p>
    <w:p w14:paraId="6388AE0C" w14:textId="77777777" w:rsidR="00BD7E16" w:rsidRPr="00BD7E16" w:rsidRDefault="00BD7E16" w:rsidP="00BD7E16">
      <w:pPr>
        <w:widowControl w:val="0"/>
        <w:tabs>
          <w:tab w:val="left" w:pos="-1440"/>
        </w:tabs>
        <w:spacing w:after="0" w:line="240" w:lineRule="auto"/>
        <w:ind w:left="709" w:hanging="709"/>
        <w:jc w:val="center"/>
        <w:rPr>
          <w:rFonts w:ascii="Arial" w:eastAsia="Times New Roman" w:hAnsi="Arial" w:cs="Arial"/>
          <w:b/>
          <w:snapToGrid w:val="0"/>
          <w:color w:val="008080"/>
          <w:sz w:val="64"/>
          <w:szCs w:val="64"/>
        </w:rPr>
      </w:pPr>
    </w:p>
    <w:p w14:paraId="0D89E737" w14:textId="77777777" w:rsidR="00BD7E16" w:rsidRPr="00BD7E16" w:rsidRDefault="00BD7E16" w:rsidP="00BD7E16">
      <w:pPr>
        <w:widowControl w:val="0"/>
        <w:tabs>
          <w:tab w:val="left" w:pos="-1440"/>
        </w:tabs>
        <w:spacing w:after="0" w:line="240" w:lineRule="auto"/>
        <w:ind w:left="709" w:hanging="709"/>
        <w:jc w:val="center"/>
        <w:rPr>
          <w:rFonts w:ascii="Arial" w:eastAsia="Times New Roman" w:hAnsi="Arial" w:cs="Arial"/>
          <w:b/>
          <w:snapToGrid w:val="0"/>
          <w:sz w:val="24"/>
          <w:szCs w:val="24"/>
          <w:highlight w:val="lightGray"/>
        </w:rPr>
      </w:pPr>
    </w:p>
    <w:p w14:paraId="7E77EF2F" w14:textId="77777777" w:rsidR="00BD7E16" w:rsidRPr="00BD7E16" w:rsidRDefault="00BD7E16" w:rsidP="00BD7E16">
      <w:pPr>
        <w:widowControl w:val="0"/>
        <w:tabs>
          <w:tab w:val="left" w:pos="-1440"/>
        </w:tabs>
        <w:spacing w:after="0" w:line="240" w:lineRule="auto"/>
        <w:ind w:left="709" w:hanging="709"/>
        <w:jc w:val="center"/>
        <w:rPr>
          <w:rFonts w:ascii="Arial" w:eastAsia="Times New Roman" w:hAnsi="Arial" w:cs="Arial"/>
          <w:b/>
          <w:snapToGrid w:val="0"/>
          <w:sz w:val="24"/>
          <w:szCs w:val="20"/>
        </w:rPr>
      </w:pPr>
    </w:p>
    <w:p w14:paraId="5A1FE5D8" w14:textId="77777777" w:rsidR="00BD7E16" w:rsidRPr="00BD7E16" w:rsidRDefault="00BD7E16" w:rsidP="00BD7E16">
      <w:pPr>
        <w:widowControl w:val="0"/>
        <w:tabs>
          <w:tab w:val="left" w:pos="-1440"/>
        </w:tabs>
        <w:spacing w:after="0" w:line="240" w:lineRule="auto"/>
        <w:ind w:left="709" w:hanging="709"/>
        <w:jc w:val="center"/>
        <w:rPr>
          <w:rFonts w:ascii="Arial" w:eastAsia="Times New Roman" w:hAnsi="Arial" w:cs="Arial"/>
          <w:b/>
          <w:snapToGrid w:val="0"/>
          <w:sz w:val="24"/>
          <w:szCs w:val="20"/>
        </w:rPr>
      </w:pPr>
    </w:p>
    <w:p w14:paraId="14C16E68" w14:textId="77777777" w:rsidR="00BD7E16" w:rsidRPr="00BD7E16" w:rsidRDefault="00BD7E16" w:rsidP="00BD7E16">
      <w:pPr>
        <w:widowControl w:val="0"/>
        <w:tabs>
          <w:tab w:val="left" w:pos="-1440"/>
        </w:tabs>
        <w:spacing w:after="0" w:line="240" w:lineRule="auto"/>
        <w:ind w:left="709" w:hanging="709"/>
        <w:jc w:val="center"/>
        <w:rPr>
          <w:rFonts w:ascii="Arial" w:eastAsia="Times New Roman" w:hAnsi="Arial" w:cs="Arial"/>
          <w:b/>
          <w:snapToGrid w:val="0"/>
          <w:sz w:val="24"/>
          <w:szCs w:val="20"/>
        </w:rPr>
      </w:pPr>
    </w:p>
    <w:p w14:paraId="5BB54493" w14:textId="77777777" w:rsidR="00BD7E16" w:rsidRPr="00BD7E16" w:rsidRDefault="00BD7E16" w:rsidP="00BD7E16">
      <w:pPr>
        <w:widowControl w:val="0"/>
        <w:tabs>
          <w:tab w:val="left" w:pos="-1440"/>
        </w:tabs>
        <w:spacing w:after="0" w:line="240" w:lineRule="auto"/>
        <w:ind w:left="709" w:hanging="709"/>
        <w:jc w:val="center"/>
        <w:rPr>
          <w:rFonts w:ascii="Arial" w:eastAsia="Times New Roman" w:hAnsi="Arial" w:cs="Arial"/>
          <w:b/>
          <w:snapToGrid w:val="0"/>
          <w:sz w:val="24"/>
          <w:szCs w:val="20"/>
        </w:rPr>
      </w:pPr>
    </w:p>
    <w:p w14:paraId="5414AF77" w14:textId="77777777" w:rsidR="00BD7E16" w:rsidRPr="00BD7E16" w:rsidRDefault="00BD7E16" w:rsidP="00BD7E16">
      <w:pPr>
        <w:widowControl w:val="0"/>
        <w:tabs>
          <w:tab w:val="left" w:pos="-1440"/>
        </w:tabs>
        <w:spacing w:after="0" w:line="240" w:lineRule="auto"/>
        <w:ind w:left="709" w:hanging="709"/>
        <w:jc w:val="center"/>
        <w:rPr>
          <w:rFonts w:ascii="Arial" w:eastAsia="Times New Roman" w:hAnsi="Arial" w:cs="Arial"/>
          <w:b/>
          <w:snapToGrid w:val="0"/>
          <w:sz w:val="24"/>
          <w:szCs w:val="20"/>
        </w:rPr>
      </w:pPr>
    </w:p>
    <w:p w14:paraId="389C4FEF" w14:textId="77777777" w:rsidR="00BD7E16" w:rsidRPr="00BD7E16" w:rsidRDefault="00BD7E16" w:rsidP="00BD7E16">
      <w:pPr>
        <w:widowControl w:val="0"/>
        <w:tabs>
          <w:tab w:val="left" w:pos="-1440"/>
        </w:tabs>
        <w:spacing w:after="0" w:line="240" w:lineRule="auto"/>
        <w:ind w:left="709" w:hanging="709"/>
        <w:jc w:val="center"/>
        <w:rPr>
          <w:rFonts w:ascii="Arial" w:eastAsia="Times New Roman" w:hAnsi="Arial" w:cs="Arial"/>
          <w:b/>
          <w:snapToGrid w:val="0"/>
          <w:sz w:val="24"/>
          <w:szCs w:val="20"/>
        </w:rPr>
      </w:pPr>
    </w:p>
    <w:p w14:paraId="5FB34649" w14:textId="77777777" w:rsidR="00BD7E16" w:rsidRPr="00BD7E16" w:rsidRDefault="00BD7E16" w:rsidP="00BD7E16">
      <w:pPr>
        <w:widowControl w:val="0"/>
        <w:tabs>
          <w:tab w:val="left" w:pos="-1440"/>
        </w:tabs>
        <w:spacing w:after="0" w:line="240" w:lineRule="auto"/>
        <w:ind w:left="709" w:hanging="709"/>
        <w:jc w:val="center"/>
        <w:rPr>
          <w:rFonts w:ascii="Arial" w:eastAsia="Times New Roman" w:hAnsi="Arial" w:cs="Arial"/>
          <w:b/>
          <w:snapToGrid w:val="0"/>
          <w:sz w:val="24"/>
          <w:szCs w:val="20"/>
        </w:rPr>
      </w:pPr>
    </w:p>
    <w:p w14:paraId="7B9C3CC7" w14:textId="77777777" w:rsidR="00BD7E16" w:rsidRPr="00BD7E16" w:rsidRDefault="00BD7E16" w:rsidP="00BD7E16">
      <w:pPr>
        <w:widowControl w:val="0"/>
        <w:tabs>
          <w:tab w:val="left" w:pos="-1440"/>
        </w:tabs>
        <w:spacing w:after="0" w:line="240" w:lineRule="auto"/>
        <w:ind w:left="709" w:hanging="709"/>
        <w:jc w:val="center"/>
        <w:rPr>
          <w:rFonts w:ascii="Arial" w:eastAsia="Times New Roman" w:hAnsi="Arial" w:cs="Arial"/>
          <w:b/>
          <w:snapToGrid w:val="0"/>
          <w:sz w:val="24"/>
          <w:szCs w:val="20"/>
        </w:rPr>
      </w:pPr>
    </w:p>
    <w:p w14:paraId="33D48B77" w14:textId="77777777" w:rsidR="00BD7E16" w:rsidRPr="00BD7E16" w:rsidRDefault="00BD7E16" w:rsidP="00BD7E16">
      <w:pPr>
        <w:widowControl w:val="0"/>
        <w:tabs>
          <w:tab w:val="left" w:pos="-1440"/>
        </w:tabs>
        <w:spacing w:after="0" w:line="240" w:lineRule="auto"/>
        <w:ind w:left="709" w:hanging="709"/>
        <w:jc w:val="center"/>
        <w:rPr>
          <w:rFonts w:ascii="Arial" w:eastAsia="Times New Roman" w:hAnsi="Arial" w:cs="Arial"/>
          <w:b/>
          <w:snapToGrid w:val="0"/>
          <w:sz w:val="24"/>
          <w:szCs w:val="20"/>
        </w:rPr>
      </w:pPr>
    </w:p>
    <w:p w14:paraId="7BF720BB" w14:textId="77777777" w:rsidR="00BD7E16" w:rsidRPr="00BD7E16" w:rsidRDefault="00BD7E16" w:rsidP="00BD7E16">
      <w:pPr>
        <w:widowControl w:val="0"/>
        <w:tabs>
          <w:tab w:val="left" w:pos="-1440"/>
        </w:tabs>
        <w:spacing w:after="0" w:line="240" w:lineRule="auto"/>
        <w:ind w:left="709" w:hanging="709"/>
        <w:jc w:val="center"/>
        <w:rPr>
          <w:rFonts w:ascii="Arial" w:eastAsia="Times New Roman" w:hAnsi="Arial" w:cs="Arial"/>
          <w:b/>
          <w:snapToGrid w:val="0"/>
          <w:sz w:val="24"/>
          <w:szCs w:val="20"/>
        </w:rPr>
      </w:pPr>
    </w:p>
    <w:p w14:paraId="52AF913B" w14:textId="77777777" w:rsidR="00BD7E16" w:rsidRPr="00BD7E16" w:rsidRDefault="00BD7E16" w:rsidP="00BD7E16">
      <w:pPr>
        <w:widowControl w:val="0"/>
        <w:tabs>
          <w:tab w:val="left" w:pos="-1440"/>
        </w:tabs>
        <w:spacing w:after="0" w:line="240" w:lineRule="auto"/>
        <w:ind w:left="709" w:hanging="709"/>
        <w:jc w:val="center"/>
        <w:rPr>
          <w:rFonts w:ascii="Arial" w:eastAsia="Times New Roman" w:hAnsi="Arial" w:cs="Arial"/>
          <w:b/>
          <w:snapToGrid w:val="0"/>
          <w:sz w:val="24"/>
          <w:szCs w:val="20"/>
        </w:rPr>
      </w:pPr>
    </w:p>
    <w:p w14:paraId="34636278" w14:textId="77777777" w:rsidR="00BD7E16" w:rsidRPr="00BD7E16" w:rsidRDefault="00BD7E16" w:rsidP="00BD7E16">
      <w:pPr>
        <w:widowControl w:val="0"/>
        <w:tabs>
          <w:tab w:val="left" w:pos="-1440"/>
        </w:tabs>
        <w:spacing w:after="0" w:line="240" w:lineRule="auto"/>
        <w:ind w:left="709" w:hanging="709"/>
        <w:jc w:val="center"/>
        <w:rPr>
          <w:rFonts w:ascii="Arial" w:eastAsia="Times New Roman" w:hAnsi="Arial" w:cs="Arial"/>
          <w:b/>
          <w:snapToGrid w:val="0"/>
          <w:sz w:val="24"/>
          <w:szCs w:val="20"/>
        </w:rPr>
      </w:pPr>
    </w:p>
    <w:p w14:paraId="63C56DDB" w14:textId="77777777" w:rsidR="00BD7E16" w:rsidRPr="00BD7E16" w:rsidRDefault="00BD7E16" w:rsidP="00BD7E16">
      <w:pPr>
        <w:widowControl w:val="0"/>
        <w:tabs>
          <w:tab w:val="left" w:pos="-1440"/>
        </w:tabs>
        <w:spacing w:after="0" w:line="240" w:lineRule="auto"/>
        <w:ind w:left="709" w:hanging="709"/>
        <w:jc w:val="center"/>
        <w:rPr>
          <w:rFonts w:ascii="Arial" w:eastAsia="Times New Roman" w:hAnsi="Arial" w:cs="Arial"/>
          <w:b/>
          <w:snapToGrid w:val="0"/>
          <w:sz w:val="24"/>
          <w:szCs w:val="20"/>
        </w:rPr>
      </w:pPr>
    </w:p>
    <w:p w14:paraId="281469B7" w14:textId="77777777" w:rsidR="00BD7E16" w:rsidRPr="00BD7E16" w:rsidRDefault="00BD7E16" w:rsidP="00BD7E16">
      <w:pPr>
        <w:widowControl w:val="0"/>
        <w:tabs>
          <w:tab w:val="left" w:pos="-1440"/>
        </w:tabs>
        <w:spacing w:after="0" w:line="240" w:lineRule="auto"/>
        <w:ind w:left="709" w:hanging="709"/>
        <w:jc w:val="center"/>
        <w:rPr>
          <w:rFonts w:ascii="Arial" w:eastAsia="Times New Roman" w:hAnsi="Arial" w:cs="Arial"/>
          <w:b/>
          <w:snapToGrid w:val="0"/>
          <w:sz w:val="24"/>
          <w:szCs w:val="20"/>
        </w:rPr>
      </w:pPr>
    </w:p>
    <w:p w14:paraId="32284E53" w14:textId="77777777" w:rsidR="00BD7E16" w:rsidRPr="00BD7E16" w:rsidRDefault="00BD7E16" w:rsidP="00BD7E16">
      <w:pPr>
        <w:widowControl w:val="0"/>
        <w:tabs>
          <w:tab w:val="left" w:pos="-1440"/>
        </w:tabs>
        <w:spacing w:after="0" w:line="240" w:lineRule="auto"/>
        <w:ind w:left="709" w:hanging="709"/>
        <w:jc w:val="center"/>
        <w:rPr>
          <w:rFonts w:ascii="Arial" w:eastAsia="Times New Roman" w:hAnsi="Arial" w:cs="Arial"/>
          <w:b/>
          <w:snapToGrid w:val="0"/>
          <w:sz w:val="24"/>
          <w:szCs w:val="20"/>
        </w:rPr>
      </w:pPr>
    </w:p>
    <w:p w14:paraId="4F518C82" w14:textId="77777777" w:rsidR="00BD7E16" w:rsidRPr="00BD7E16" w:rsidRDefault="00BD7E16" w:rsidP="00BD7E16">
      <w:pPr>
        <w:widowControl w:val="0"/>
        <w:tabs>
          <w:tab w:val="left" w:pos="-1440"/>
        </w:tabs>
        <w:spacing w:after="0" w:line="240" w:lineRule="auto"/>
        <w:ind w:left="709" w:hanging="709"/>
        <w:jc w:val="center"/>
        <w:rPr>
          <w:rFonts w:ascii="Arial" w:eastAsia="Times New Roman" w:hAnsi="Arial" w:cs="Arial"/>
          <w:b/>
          <w:snapToGrid w:val="0"/>
          <w:sz w:val="24"/>
          <w:szCs w:val="20"/>
        </w:rPr>
      </w:pPr>
    </w:p>
    <w:p w14:paraId="06884693" w14:textId="77777777" w:rsidR="00BD7E16" w:rsidRPr="00BD7E16" w:rsidRDefault="00BD7E16" w:rsidP="00BD7E16">
      <w:pPr>
        <w:widowControl w:val="0"/>
        <w:tabs>
          <w:tab w:val="left" w:pos="-1440"/>
        </w:tabs>
        <w:spacing w:after="0" w:line="240" w:lineRule="auto"/>
        <w:ind w:left="709" w:hanging="709"/>
        <w:jc w:val="center"/>
        <w:rPr>
          <w:rFonts w:ascii="Arial" w:eastAsia="Times New Roman" w:hAnsi="Arial" w:cs="Arial"/>
          <w:b/>
          <w:snapToGrid w:val="0"/>
          <w:sz w:val="24"/>
          <w:szCs w:val="20"/>
        </w:rPr>
      </w:pPr>
    </w:p>
    <w:p w14:paraId="350825BB" w14:textId="77777777" w:rsidR="00BD7E16" w:rsidRPr="00BD7E16" w:rsidRDefault="00BD7E16" w:rsidP="00BD7E16">
      <w:pPr>
        <w:widowControl w:val="0"/>
        <w:tabs>
          <w:tab w:val="left" w:pos="-1440"/>
        </w:tabs>
        <w:spacing w:after="0" w:line="240" w:lineRule="auto"/>
        <w:ind w:left="709" w:hanging="709"/>
        <w:jc w:val="center"/>
        <w:rPr>
          <w:rFonts w:ascii="Arial" w:eastAsia="Times New Roman" w:hAnsi="Arial" w:cs="Arial"/>
          <w:b/>
          <w:snapToGrid w:val="0"/>
          <w:sz w:val="24"/>
          <w:szCs w:val="20"/>
        </w:rPr>
      </w:pPr>
    </w:p>
    <w:p w14:paraId="149C56D8" w14:textId="77777777" w:rsidR="00BD7E16" w:rsidRPr="00BD7E16" w:rsidRDefault="00BD7E16" w:rsidP="00BD7E16">
      <w:pPr>
        <w:widowControl w:val="0"/>
        <w:tabs>
          <w:tab w:val="left" w:pos="-1440"/>
        </w:tabs>
        <w:spacing w:after="0" w:line="240" w:lineRule="auto"/>
        <w:ind w:left="709" w:hanging="709"/>
        <w:jc w:val="center"/>
        <w:rPr>
          <w:rFonts w:ascii="Arial" w:eastAsia="Times New Roman" w:hAnsi="Arial" w:cs="Arial"/>
          <w:b/>
          <w:snapToGrid w:val="0"/>
          <w:sz w:val="24"/>
          <w:szCs w:val="24"/>
          <w:highlight w:val="lightGray"/>
        </w:rPr>
      </w:pPr>
    </w:p>
    <w:p w14:paraId="4CBC6320" w14:textId="77777777" w:rsidR="00BD7E16" w:rsidRPr="00BD7E16" w:rsidRDefault="00BD7E16" w:rsidP="00BD7E16">
      <w:pPr>
        <w:widowControl w:val="0"/>
        <w:tabs>
          <w:tab w:val="left" w:pos="-1440"/>
        </w:tabs>
        <w:spacing w:after="0" w:line="240" w:lineRule="auto"/>
        <w:rPr>
          <w:rFonts w:ascii="Arial" w:eastAsia="Times New Roman" w:hAnsi="Arial" w:cs="Arial"/>
          <w:b/>
          <w:snapToGrid w:val="0"/>
          <w:sz w:val="24"/>
          <w:szCs w:val="24"/>
          <w:u w:val="single"/>
        </w:rPr>
      </w:pPr>
    </w:p>
    <w:p w14:paraId="7233A77A" w14:textId="77777777" w:rsidR="00BD7E16" w:rsidRPr="00BD7E16" w:rsidRDefault="00BD7E16" w:rsidP="00BD7E16">
      <w:pPr>
        <w:widowControl w:val="0"/>
        <w:tabs>
          <w:tab w:val="left" w:pos="-1440"/>
        </w:tabs>
        <w:spacing w:after="0" w:line="240" w:lineRule="auto"/>
        <w:ind w:left="709" w:hanging="709"/>
        <w:jc w:val="center"/>
        <w:rPr>
          <w:rFonts w:ascii="Arial" w:eastAsia="Times New Roman" w:hAnsi="Arial" w:cs="Arial"/>
          <w:b/>
          <w:snapToGrid w:val="0"/>
          <w:color w:val="008080"/>
          <w:sz w:val="30"/>
          <w:szCs w:val="24"/>
        </w:rPr>
      </w:pPr>
      <w:r w:rsidRPr="00BD7E16">
        <w:rPr>
          <w:rFonts w:ascii="Arial" w:eastAsia="Times New Roman" w:hAnsi="Arial" w:cs="Arial"/>
          <w:b/>
          <w:snapToGrid w:val="0"/>
          <w:color w:val="008080"/>
          <w:sz w:val="30"/>
          <w:szCs w:val="24"/>
        </w:rPr>
        <w:br w:type="page"/>
      </w:r>
    </w:p>
    <w:p w14:paraId="42ACDFE4" w14:textId="77777777" w:rsidR="00A418CB" w:rsidRDefault="00A418CB" w:rsidP="00BD7E16">
      <w:pPr>
        <w:widowControl w:val="0"/>
        <w:tabs>
          <w:tab w:val="left" w:pos="-1440"/>
        </w:tabs>
        <w:spacing w:after="0" w:line="240" w:lineRule="auto"/>
        <w:ind w:left="709" w:hanging="709"/>
        <w:rPr>
          <w:rFonts w:ascii="Arial" w:eastAsia="Times New Roman" w:hAnsi="Arial" w:cs="Arial"/>
          <w:b/>
          <w:snapToGrid w:val="0"/>
          <w:color w:val="179D9A"/>
          <w:sz w:val="32"/>
          <w:szCs w:val="28"/>
        </w:rPr>
      </w:pPr>
    </w:p>
    <w:p w14:paraId="7D160F4E" w14:textId="77777777" w:rsidR="00A418CB" w:rsidRDefault="00A418CB" w:rsidP="00BD7E16">
      <w:pPr>
        <w:widowControl w:val="0"/>
        <w:tabs>
          <w:tab w:val="left" w:pos="-1440"/>
        </w:tabs>
        <w:spacing w:after="0" w:line="240" w:lineRule="auto"/>
        <w:ind w:left="709" w:hanging="709"/>
        <w:rPr>
          <w:rFonts w:ascii="Arial" w:eastAsia="Times New Roman" w:hAnsi="Arial" w:cs="Arial"/>
          <w:b/>
          <w:snapToGrid w:val="0"/>
          <w:color w:val="179D9A"/>
          <w:sz w:val="32"/>
          <w:szCs w:val="28"/>
        </w:rPr>
      </w:pPr>
    </w:p>
    <w:p w14:paraId="52562F9A" w14:textId="067E41B1" w:rsidR="00BD7E16" w:rsidRPr="00A77399" w:rsidRDefault="00A77399" w:rsidP="00BD7E16">
      <w:pPr>
        <w:widowControl w:val="0"/>
        <w:tabs>
          <w:tab w:val="left" w:pos="-1440"/>
        </w:tabs>
        <w:spacing w:after="0" w:line="240" w:lineRule="auto"/>
        <w:ind w:left="709" w:hanging="709"/>
        <w:rPr>
          <w:rFonts w:ascii="Arial" w:eastAsia="Times New Roman" w:hAnsi="Arial" w:cs="Arial"/>
          <w:b/>
          <w:snapToGrid w:val="0"/>
          <w:color w:val="179D9A"/>
          <w:sz w:val="36"/>
          <w:szCs w:val="36"/>
        </w:rPr>
      </w:pPr>
      <w:r>
        <w:rPr>
          <w:rFonts w:ascii="Arial" w:eastAsia="Times New Roman" w:hAnsi="Arial" w:cs="Arial"/>
          <w:b/>
          <w:snapToGrid w:val="0"/>
          <w:color w:val="179D9A"/>
          <w:sz w:val="32"/>
          <w:szCs w:val="28"/>
        </w:rPr>
        <w:t xml:space="preserve">  </w:t>
      </w:r>
      <w:r w:rsidR="00BD7E16" w:rsidRPr="00A77399">
        <w:rPr>
          <w:rFonts w:ascii="Arial" w:eastAsia="Times New Roman" w:hAnsi="Arial" w:cs="Arial"/>
          <w:b/>
          <w:snapToGrid w:val="0"/>
          <w:color w:val="179D9A"/>
          <w:sz w:val="36"/>
          <w:szCs w:val="36"/>
        </w:rPr>
        <w:t xml:space="preserve">Contents </w:t>
      </w:r>
    </w:p>
    <w:p w14:paraId="4F6D01FC" w14:textId="77777777" w:rsidR="00A418CB" w:rsidRPr="00BD7E16" w:rsidRDefault="00A418CB" w:rsidP="00BD7E16">
      <w:pPr>
        <w:widowControl w:val="0"/>
        <w:tabs>
          <w:tab w:val="left" w:pos="-1440"/>
        </w:tabs>
        <w:spacing w:after="0" w:line="240" w:lineRule="auto"/>
        <w:ind w:left="709" w:hanging="709"/>
        <w:rPr>
          <w:rFonts w:ascii="Arial" w:eastAsia="Times New Roman" w:hAnsi="Arial" w:cs="Arial"/>
          <w:b/>
          <w:snapToGrid w:val="0"/>
          <w:color w:val="179D9A"/>
          <w:sz w:val="32"/>
          <w:szCs w:val="28"/>
        </w:rPr>
      </w:pPr>
    </w:p>
    <w:p w14:paraId="094026FD" w14:textId="0E3ECB8F" w:rsidR="003514C4" w:rsidRPr="003514C4" w:rsidRDefault="003514C4" w:rsidP="00EE10D3">
      <w:pPr>
        <w:pStyle w:val="Heading1"/>
      </w:pPr>
      <w:bookmarkStart w:id="2" w:name="_Toc329098651"/>
      <w:bookmarkStart w:id="3" w:name="_Toc329098770"/>
      <w:bookmarkStart w:id="4" w:name="_Toc329098886"/>
      <w:bookmarkStart w:id="5" w:name="_Toc329099003"/>
      <w:bookmarkStart w:id="6" w:name="_Toc260315691"/>
      <w:bookmarkStart w:id="7" w:name="_Toc163571046"/>
      <w:bookmarkEnd w:id="2"/>
      <w:bookmarkEnd w:id="3"/>
      <w:bookmarkEnd w:id="4"/>
      <w:bookmarkEnd w:id="5"/>
      <w:r>
        <w:t xml:space="preserve">1. </w:t>
      </w:r>
      <w:r w:rsidR="00A77399">
        <w:t xml:space="preserve">  </w:t>
      </w:r>
      <w:r>
        <w:t>Introduction</w:t>
      </w:r>
    </w:p>
    <w:p w14:paraId="525B4AC5" w14:textId="078CE7A9" w:rsidR="00B34317" w:rsidRPr="003514C4" w:rsidRDefault="003514C4" w:rsidP="00EE10D3">
      <w:pPr>
        <w:pStyle w:val="Heading1"/>
      </w:pPr>
      <w:r>
        <w:t xml:space="preserve">2. </w:t>
      </w:r>
      <w:r w:rsidR="00A77399">
        <w:t xml:space="preserve">  </w:t>
      </w:r>
      <w:r w:rsidRPr="003514C4">
        <w:t>A</w:t>
      </w:r>
      <w:r w:rsidR="00993299" w:rsidRPr="003514C4">
        <w:t>dult social care S</w:t>
      </w:r>
      <w:r w:rsidR="00B34317" w:rsidRPr="003514C4">
        <w:t xml:space="preserve">tatutory </w:t>
      </w:r>
      <w:r w:rsidR="00993299" w:rsidRPr="003514C4">
        <w:t>Complaints P</w:t>
      </w:r>
      <w:r w:rsidR="00B34317" w:rsidRPr="003514C4">
        <w:t>rocedure</w:t>
      </w:r>
    </w:p>
    <w:p w14:paraId="135047B4" w14:textId="6BD7D51E" w:rsidR="00B34317" w:rsidRPr="003514C4" w:rsidRDefault="003514C4" w:rsidP="00EE10D3">
      <w:pPr>
        <w:pStyle w:val="Heading1"/>
      </w:pPr>
      <w:r>
        <w:t xml:space="preserve">3. </w:t>
      </w:r>
      <w:r w:rsidR="00A77399">
        <w:t xml:space="preserve">  </w:t>
      </w:r>
      <w:r w:rsidR="00B34317" w:rsidRPr="003514C4">
        <w:t>Accessin</w:t>
      </w:r>
      <w:r w:rsidR="00CE5ACD" w:rsidRPr="003514C4">
        <w:t>g the complaints procedure</w:t>
      </w:r>
    </w:p>
    <w:p w14:paraId="09DB7998" w14:textId="7875FD31" w:rsidR="00B34317" w:rsidRPr="003514C4" w:rsidRDefault="003514C4" w:rsidP="00EE10D3">
      <w:pPr>
        <w:pStyle w:val="Heading1"/>
      </w:pPr>
      <w:r>
        <w:t xml:space="preserve">4. </w:t>
      </w:r>
      <w:r w:rsidR="00A77399">
        <w:t xml:space="preserve">  </w:t>
      </w:r>
      <w:r w:rsidR="00B34317" w:rsidRPr="003514C4">
        <w:t>Overview</w:t>
      </w:r>
      <w:r w:rsidR="00C0318E" w:rsidRPr="003514C4">
        <w:tab/>
      </w:r>
    </w:p>
    <w:p w14:paraId="43D46E59" w14:textId="6A2432BA" w:rsidR="00B34317" w:rsidRPr="003514C4" w:rsidRDefault="003514C4" w:rsidP="00EE10D3">
      <w:pPr>
        <w:pStyle w:val="Heading1"/>
      </w:pPr>
      <w:r>
        <w:t xml:space="preserve">5. </w:t>
      </w:r>
      <w:r w:rsidR="00A77399">
        <w:t xml:space="preserve">  </w:t>
      </w:r>
      <w:r w:rsidR="00B34317" w:rsidRPr="003514C4">
        <w:t>Compliments</w:t>
      </w:r>
    </w:p>
    <w:p w14:paraId="401B6F83" w14:textId="637C1040" w:rsidR="003514C4" w:rsidRPr="00853CA3" w:rsidRDefault="003514C4" w:rsidP="00986055">
      <w:pPr>
        <w:ind w:left="142"/>
        <w:rPr>
          <w:rFonts w:ascii="Arial" w:hAnsi="Arial" w:cs="Arial"/>
          <w:b/>
          <w:bCs/>
          <w:sz w:val="28"/>
          <w:szCs w:val="28"/>
          <w:lang w:eastAsia="en-GB"/>
        </w:rPr>
      </w:pPr>
      <w:r w:rsidRPr="00853CA3">
        <w:rPr>
          <w:rFonts w:ascii="Arial" w:hAnsi="Arial" w:cs="Arial"/>
          <w:b/>
          <w:bCs/>
          <w:sz w:val="24"/>
          <w:szCs w:val="24"/>
        </w:rPr>
        <w:t xml:space="preserve">6. </w:t>
      </w:r>
      <w:r w:rsidR="00A77399">
        <w:rPr>
          <w:rFonts w:ascii="Arial" w:hAnsi="Arial" w:cs="Arial"/>
          <w:b/>
          <w:bCs/>
          <w:sz w:val="24"/>
          <w:szCs w:val="24"/>
        </w:rPr>
        <w:t xml:space="preserve">  </w:t>
      </w:r>
      <w:r w:rsidR="00CE5ACD" w:rsidRPr="00853CA3">
        <w:rPr>
          <w:rFonts w:ascii="Arial" w:hAnsi="Arial" w:cs="Arial"/>
          <w:b/>
          <w:bCs/>
          <w:sz w:val="24"/>
          <w:szCs w:val="24"/>
        </w:rPr>
        <w:t>Complaints</w:t>
      </w:r>
    </w:p>
    <w:p w14:paraId="7CF13799" w14:textId="706E84E3" w:rsidR="00B34317" w:rsidRPr="003514C4" w:rsidRDefault="00A77399" w:rsidP="00EE10D3">
      <w:pPr>
        <w:pStyle w:val="Heading1"/>
        <w:ind w:left="0"/>
      </w:pPr>
      <w:r>
        <w:t xml:space="preserve">  </w:t>
      </w:r>
      <w:r w:rsidR="003514C4">
        <w:t xml:space="preserve">7. </w:t>
      </w:r>
      <w:r>
        <w:t xml:space="preserve">  </w:t>
      </w:r>
      <w:r w:rsidR="00B34317" w:rsidRPr="003514C4">
        <w:t>Learning from complaints</w:t>
      </w:r>
      <w:r w:rsidR="00C0318E" w:rsidRPr="003514C4">
        <w:tab/>
      </w:r>
      <w:r w:rsidR="00C0318E" w:rsidRPr="003514C4">
        <w:tab/>
      </w:r>
      <w:r w:rsidR="00C0318E" w:rsidRPr="003514C4">
        <w:tab/>
      </w:r>
      <w:r w:rsidR="00C0318E" w:rsidRPr="003514C4">
        <w:tab/>
      </w:r>
      <w:r w:rsidR="00C0318E" w:rsidRPr="003514C4">
        <w:tab/>
      </w:r>
      <w:r w:rsidR="00C0318E" w:rsidRPr="003514C4">
        <w:tab/>
      </w:r>
      <w:r w:rsidR="00C0318E" w:rsidRPr="003514C4">
        <w:tab/>
      </w:r>
    </w:p>
    <w:p w14:paraId="4CEED66D" w14:textId="54C4235F" w:rsidR="00B34317" w:rsidRPr="003514C4" w:rsidRDefault="003514C4" w:rsidP="00EE10D3">
      <w:pPr>
        <w:pStyle w:val="Heading1"/>
      </w:pPr>
      <w:r>
        <w:t xml:space="preserve">8. </w:t>
      </w:r>
      <w:r w:rsidR="004E0301">
        <w:t xml:space="preserve">  </w:t>
      </w:r>
      <w:r w:rsidR="00B34317" w:rsidRPr="003514C4">
        <w:t>Local Government Ombudsman (LG</w:t>
      </w:r>
      <w:r w:rsidR="00691526" w:rsidRPr="003514C4">
        <w:t>SC</w:t>
      </w:r>
      <w:r w:rsidR="00B34317" w:rsidRPr="003514C4">
        <w:t>O)</w:t>
      </w:r>
      <w:r w:rsidR="00C0318E" w:rsidRPr="003514C4">
        <w:tab/>
      </w:r>
      <w:r w:rsidR="00C0318E" w:rsidRPr="003514C4">
        <w:tab/>
      </w:r>
      <w:r w:rsidR="00C0318E" w:rsidRPr="003514C4">
        <w:tab/>
      </w:r>
      <w:r w:rsidR="00C0318E" w:rsidRPr="003514C4">
        <w:tab/>
      </w:r>
    </w:p>
    <w:p w14:paraId="204ABC95" w14:textId="754B09CB" w:rsidR="003514C4" w:rsidRPr="003514C4" w:rsidRDefault="003514C4" w:rsidP="00EE10D3">
      <w:pPr>
        <w:pStyle w:val="Heading1"/>
        <w:ind w:left="567" w:hanging="425"/>
      </w:pPr>
      <w:r>
        <w:t xml:space="preserve">9. </w:t>
      </w:r>
      <w:r w:rsidR="004E0301">
        <w:t xml:space="preserve">  </w:t>
      </w:r>
      <w:r w:rsidR="00B34317" w:rsidRPr="003514C4">
        <w:t>Responding to complaints and concerns about</w:t>
      </w:r>
      <w:r w:rsidRPr="003514C4">
        <w:t xml:space="preserve"> </w:t>
      </w:r>
      <w:r w:rsidR="00A418CB" w:rsidRPr="003514C4">
        <w:t xml:space="preserve">quality </w:t>
      </w:r>
      <w:r w:rsidR="00B34317" w:rsidRPr="003514C4">
        <w:t xml:space="preserve">relating to external </w:t>
      </w:r>
      <w:r w:rsidR="004E0301">
        <w:t xml:space="preserve">    </w:t>
      </w:r>
      <w:r w:rsidR="00EE10D3">
        <w:t xml:space="preserve"> </w:t>
      </w:r>
      <w:r w:rsidR="00B34317" w:rsidRPr="003514C4">
        <w:t>service providers</w:t>
      </w:r>
    </w:p>
    <w:p w14:paraId="6F08EEAD" w14:textId="31B7EF0F" w:rsidR="003514C4" w:rsidRPr="002B326D" w:rsidRDefault="003514C4" w:rsidP="00EE10D3">
      <w:pPr>
        <w:ind w:left="284" w:hanging="142"/>
      </w:pPr>
      <w:r>
        <w:rPr>
          <w:rFonts w:ascii="Arial" w:hAnsi="Arial" w:cs="Arial"/>
          <w:b/>
          <w:bCs/>
          <w:sz w:val="24"/>
          <w:szCs w:val="24"/>
          <w:lang w:eastAsia="en-GB"/>
        </w:rPr>
        <w:t xml:space="preserve">10. </w:t>
      </w:r>
      <w:r w:rsidRPr="00986055">
        <w:rPr>
          <w:rFonts w:ascii="Arial" w:hAnsi="Arial" w:cs="Arial"/>
          <w:b/>
          <w:bCs/>
          <w:sz w:val="24"/>
          <w:szCs w:val="24"/>
          <w:lang w:eastAsia="en-GB"/>
        </w:rPr>
        <w:t xml:space="preserve">Demographic insight </w:t>
      </w:r>
    </w:p>
    <w:p w14:paraId="7AE3E1A1" w14:textId="77777777" w:rsidR="00A418CB" w:rsidRDefault="00BD7E16" w:rsidP="00A418CB">
      <w:pPr>
        <w:widowControl w:val="0"/>
        <w:spacing w:before="240" w:after="240" w:line="240" w:lineRule="auto"/>
        <w:ind w:left="357" w:hanging="215"/>
        <w:outlineLvl w:val="0"/>
        <w:rPr>
          <w:rFonts w:ascii="Arial" w:eastAsia="Times New Roman" w:hAnsi="Arial" w:cs="Arial"/>
          <w:b/>
          <w:bCs/>
          <w:iCs/>
          <w:sz w:val="28"/>
          <w:szCs w:val="28"/>
          <w:lang w:eastAsia="en-GB"/>
        </w:rPr>
      </w:pPr>
      <w:r w:rsidRPr="00254E73">
        <w:rPr>
          <w:rFonts w:ascii="Arial" w:eastAsia="Times New Roman" w:hAnsi="Arial" w:cs="Arial"/>
          <w:b/>
          <w:bCs/>
          <w:iCs/>
          <w:sz w:val="28"/>
          <w:szCs w:val="28"/>
          <w:lang w:eastAsia="en-GB"/>
        </w:rPr>
        <w:br w:type="page"/>
      </w:r>
      <w:bookmarkStart w:id="8" w:name="_Toc326318998"/>
      <w:bookmarkStart w:id="9" w:name="_Toc393788183"/>
      <w:bookmarkStart w:id="10" w:name="_Toc454266138"/>
    </w:p>
    <w:p w14:paraId="1353C84D" w14:textId="77777777" w:rsidR="00BD7E16" w:rsidRPr="00254E73" w:rsidRDefault="00BD7E16" w:rsidP="00AA00B8">
      <w:pPr>
        <w:pStyle w:val="ListParagraph"/>
        <w:numPr>
          <w:ilvl w:val="0"/>
          <w:numId w:val="33"/>
        </w:numPr>
        <w:spacing w:before="240" w:after="240"/>
        <w:ind w:left="0" w:firstLine="0"/>
        <w:outlineLvl w:val="0"/>
        <w:rPr>
          <w:rFonts w:cs="Arial"/>
          <w:b/>
          <w:bCs/>
          <w:iCs/>
          <w:lang w:eastAsia="en-GB"/>
        </w:rPr>
      </w:pPr>
      <w:r w:rsidRPr="00254E73">
        <w:rPr>
          <w:rFonts w:cs="Arial"/>
          <w:b/>
          <w:bCs/>
          <w:iCs/>
          <w:lang w:eastAsia="en-GB"/>
        </w:rPr>
        <w:t>Introduction</w:t>
      </w:r>
      <w:bookmarkStart w:id="11" w:name="_Toc260315692"/>
      <w:bookmarkEnd w:id="6"/>
      <w:bookmarkEnd w:id="8"/>
      <w:bookmarkEnd w:id="9"/>
      <w:bookmarkEnd w:id="10"/>
      <w:r w:rsidRPr="00254E73">
        <w:rPr>
          <w:rFonts w:cs="Arial"/>
          <w:b/>
          <w:bCs/>
          <w:iCs/>
          <w:lang w:eastAsia="en-GB"/>
        </w:rPr>
        <w:t xml:space="preserve"> </w:t>
      </w:r>
    </w:p>
    <w:p w14:paraId="1037F5F0" w14:textId="0D780747" w:rsidR="00D10599" w:rsidRPr="00254E73" w:rsidRDefault="00F65619" w:rsidP="00EC2EF1">
      <w:pPr>
        <w:widowControl w:val="0"/>
        <w:spacing w:after="120" w:line="240" w:lineRule="auto"/>
        <w:jc w:val="both"/>
        <w:rPr>
          <w:rFonts w:ascii="Arial" w:hAnsi="Arial" w:cs="Arial"/>
          <w:snapToGrid w:val="0"/>
        </w:rPr>
      </w:pPr>
      <w:r w:rsidRPr="00254E73">
        <w:rPr>
          <w:rFonts w:ascii="Arial" w:eastAsia="Times New Roman" w:hAnsi="Arial" w:cs="Arial"/>
          <w:snapToGrid w:val="0"/>
        </w:rPr>
        <w:t>Barnet Council’s a</w:t>
      </w:r>
      <w:r w:rsidR="00BD7E16" w:rsidRPr="00254E73">
        <w:rPr>
          <w:rFonts w:ascii="Arial" w:eastAsia="Times New Roman" w:hAnsi="Arial" w:cs="Arial"/>
          <w:snapToGrid w:val="0"/>
        </w:rPr>
        <w:t>dult</w:t>
      </w:r>
      <w:r w:rsidR="00EC4D47" w:rsidRPr="00254E73">
        <w:rPr>
          <w:rFonts w:ascii="Arial" w:eastAsia="Times New Roman" w:hAnsi="Arial" w:cs="Arial"/>
          <w:snapToGrid w:val="0"/>
        </w:rPr>
        <w:t xml:space="preserve"> </w:t>
      </w:r>
      <w:r w:rsidRPr="00254E73">
        <w:rPr>
          <w:rFonts w:ascii="Arial" w:eastAsia="Times New Roman" w:hAnsi="Arial" w:cs="Arial"/>
          <w:snapToGrid w:val="0"/>
        </w:rPr>
        <w:t>social</w:t>
      </w:r>
      <w:r w:rsidR="00EC4D47" w:rsidRPr="00254E73">
        <w:rPr>
          <w:rFonts w:ascii="Arial" w:eastAsia="Times New Roman" w:hAnsi="Arial" w:cs="Arial"/>
          <w:snapToGrid w:val="0"/>
        </w:rPr>
        <w:t xml:space="preserve"> care service, part of the</w:t>
      </w:r>
      <w:r w:rsidR="00EB1D07">
        <w:rPr>
          <w:rFonts w:ascii="Arial" w:eastAsia="Times New Roman" w:hAnsi="Arial" w:cs="Arial"/>
          <w:snapToGrid w:val="0"/>
        </w:rPr>
        <w:t xml:space="preserve"> Communities,</w:t>
      </w:r>
      <w:r w:rsidR="00EC4D47" w:rsidRPr="00254E73">
        <w:rPr>
          <w:rFonts w:ascii="Arial" w:eastAsia="Times New Roman" w:hAnsi="Arial" w:cs="Arial"/>
          <w:snapToGrid w:val="0"/>
        </w:rPr>
        <w:t xml:space="preserve"> Adults</w:t>
      </w:r>
      <w:r w:rsidR="00BD7E16" w:rsidRPr="00254E73">
        <w:rPr>
          <w:rFonts w:ascii="Arial" w:eastAsia="Times New Roman" w:hAnsi="Arial" w:cs="Arial"/>
          <w:snapToGrid w:val="0"/>
        </w:rPr>
        <w:t xml:space="preserve"> and </w:t>
      </w:r>
      <w:r w:rsidR="008141F8" w:rsidRPr="00254E73">
        <w:rPr>
          <w:rFonts w:ascii="Arial" w:eastAsia="Times New Roman" w:hAnsi="Arial" w:cs="Arial"/>
          <w:snapToGrid w:val="0"/>
        </w:rPr>
        <w:t xml:space="preserve">Health </w:t>
      </w:r>
      <w:r w:rsidRPr="00254E73">
        <w:rPr>
          <w:rFonts w:ascii="Arial" w:eastAsia="Times New Roman" w:hAnsi="Arial" w:cs="Arial"/>
          <w:snapToGrid w:val="0"/>
        </w:rPr>
        <w:t xml:space="preserve">directorate, </w:t>
      </w:r>
      <w:r w:rsidR="003A4C28" w:rsidRPr="00254E73">
        <w:rPr>
          <w:rFonts w:ascii="Arial" w:eastAsia="Times New Roman" w:hAnsi="Arial" w:cs="Arial"/>
          <w:snapToGrid w:val="0"/>
        </w:rPr>
        <w:t>provid</w:t>
      </w:r>
      <w:r w:rsidR="008141F8" w:rsidRPr="00254E73">
        <w:rPr>
          <w:rFonts w:ascii="Arial" w:eastAsia="Times New Roman" w:hAnsi="Arial" w:cs="Arial"/>
          <w:snapToGrid w:val="0"/>
        </w:rPr>
        <w:t>es</w:t>
      </w:r>
      <w:r w:rsidR="00BD7E16" w:rsidRPr="00254E73">
        <w:rPr>
          <w:rFonts w:ascii="Arial" w:eastAsia="Times New Roman" w:hAnsi="Arial" w:cs="Arial"/>
          <w:snapToGrid w:val="0"/>
        </w:rPr>
        <w:t xml:space="preserve"> </w:t>
      </w:r>
      <w:r w:rsidR="00993299" w:rsidRPr="00254E73">
        <w:rPr>
          <w:rFonts w:ascii="Arial" w:eastAsia="Times New Roman" w:hAnsi="Arial" w:cs="Arial"/>
          <w:snapToGrid w:val="0"/>
        </w:rPr>
        <w:t>s</w:t>
      </w:r>
      <w:r w:rsidR="00BD7E16" w:rsidRPr="00254E73">
        <w:rPr>
          <w:rFonts w:ascii="Arial" w:eastAsia="Times New Roman" w:hAnsi="Arial" w:cs="Arial"/>
          <w:snapToGrid w:val="0"/>
        </w:rPr>
        <w:t xml:space="preserve">tatutory </w:t>
      </w:r>
      <w:r w:rsidR="00993299" w:rsidRPr="00254E73">
        <w:rPr>
          <w:rFonts w:ascii="Arial" w:eastAsia="Times New Roman" w:hAnsi="Arial" w:cs="Arial"/>
          <w:snapToGrid w:val="0"/>
        </w:rPr>
        <w:t>s</w:t>
      </w:r>
      <w:r w:rsidR="00BD7E16" w:rsidRPr="00254E73">
        <w:rPr>
          <w:rFonts w:ascii="Arial" w:eastAsia="Times New Roman" w:hAnsi="Arial" w:cs="Arial"/>
          <w:snapToGrid w:val="0"/>
        </w:rPr>
        <w:t xml:space="preserve">ocial </w:t>
      </w:r>
      <w:r w:rsidR="00993299" w:rsidRPr="00254E73">
        <w:rPr>
          <w:rFonts w:ascii="Arial" w:eastAsia="Times New Roman" w:hAnsi="Arial" w:cs="Arial"/>
          <w:snapToGrid w:val="0"/>
        </w:rPr>
        <w:t>c</w:t>
      </w:r>
      <w:r w:rsidR="00BD7E16" w:rsidRPr="00254E73">
        <w:rPr>
          <w:rFonts w:ascii="Arial" w:eastAsia="Times New Roman" w:hAnsi="Arial" w:cs="Arial"/>
          <w:snapToGrid w:val="0"/>
        </w:rPr>
        <w:t xml:space="preserve">are </w:t>
      </w:r>
      <w:r w:rsidR="00993299" w:rsidRPr="00254E73">
        <w:rPr>
          <w:rFonts w:ascii="Arial" w:eastAsia="Times New Roman" w:hAnsi="Arial" w:cs="Arial"/>
          <w:snapToGrid w:val="0"/>
        </w:rPr>
        <w:t>s</w:t>
      </w:r>
      <w:r w:rsidR="00BD7E16" w:rsidRPr="00254E73">
        <w:rPr>
          <w:rFonts w:ascii="Arial" w:eastAsia="Times New Roman" w:hAnsi="Arial" w:cs="Arial"/>
          <w:snapToGrid w:val="0"/>
        </w:rPr>
        <w:t>ervices</w:t>
      </w:r>
      <w:r w:rsidRPr="00254E73">
        <w:rPr>
          <w:rFonts w:ascii="Arial" w:eastAsia="Times New Roman" w:hAnsi="Arial" w:cs="Arial"/>
          <w:snapToGrid w:val="0"/>
        </w:rPr>
        <w:t xml:space="preserve"> </w:t>
      </w:r>
      <w:r w:rsidR="0092253C" w:rsidRPr="00254E73">
        <w:rPr>
          <w:rFonts w:ascii="Arial" w:eastAsia="Times New Roman" w:hAnsi="Arial" w:cs="Arial"/>
          <w:snapToGrid w:val="0"/>
        </w:rPr>
        <w:t>including</w:t>
      </w:r>
      <w:r w:rsidRPr="00254E73">
        <w:rPr>
          <w:rFonts w:ascii="Arial" w:eastAsia="Times New Roman" w:hAnsi="Arial" w:cs="Arial"/>
          <w:snapToGrid w:val="0"/>
        </w:rPr>
        <w:t xml:space="preserve"> individual care and support; safeguarding; information and advice; preventative services; assessments under the Mental Health Act (MHA 1983, amended 2007) and the Mental Capacity Act (MCA 2005). </w:t>
      </w:r>
      <w:r w:rsidR="00D10599" w:rsidRPr="00254E73">
        <w:rPr>
          <w:rFonts w:ascii="Arial" w:hAnsi="Arial" w:cs="Arial"/>
          <w:snapToGrid w:val="0"/>
        </w:rPr>
        <w:t xml:space="preserve">Social Care Direct acts as the front door for adult social care enquiries. </w:t>
      </w:r>
    </w:p>
    <w:p w14:paraId="4DE2A1FF" w14:textId="77777777" w:rsidR="00BD7E16" w:rsidRPr="00254E73" w:rsidRDefault="00BD7E16" w:rsidP="00EC2EF1">
      <w:pPr>
        <w:widowControl w:val="0"/>
        <w:spacing w:after="120" w:line="240" w:lineRule="auto"/>
        <w:jc w:val="both"/>
        <w:rPr>
          <w:rFonts w:ascii="Arial" w:eastAsia="Times New Roman" w:hAnsi="Arial" w:cs="Arial"/>
          <w:lang w:eastAsia="en-GB"/>
        </w:rPr>
      </w:pPr>
      <w:r w:rsidRPr="00254E73">
        <w:rPr>
          <w:rFonts w:ascii="Arial" w:eastAsia="Times New Roman" w:hAnsi="Arial" w:cs="Arial"/>
          <w:lang w:eastAsia="en-GB"/>
        </w:rPr>
        <w:t xml:space="preserve">Comments, </w:t>
      </w:r>
      <w:proofErr w:type="gramStart"/>
      <w:r w:rsidR="00A86556" w:rsidRPr="00254E73">
        <w:rPr>
          <w:rFonts w:ascii="Arial" w:eastAsia="Times New Roman" w:hAnsi="Arial" w:cs="Arial"/>
          <w:lang w:eastAsia="en-GB"/>
        </w:rPr>
        <w:t>c</w:t>
      </w:r>
      <w:r w:rsidRPr="00254E73">
        <w:rPr>
          <w:rFonts w:ascii="Arial" w:eastAsia="Times New Roman" w:hAnsi="Arial" w:cs="Arial"/>
          <w:lang w:eastAsia="en-GB"/>
        </w:rPr>
        <w:t>omplaints</w:t>
      </w:r>
      <w:proofErr w:type="gramEnd"/>
      <w:r w:rsidRPr="00254E73">
        <w:rPr>
          <w:rFonts w:ascii="Arial" w:eastAsia="Times New Roman" w:hAnsi="Arial" w:cs="Arial"/>
          <w:lang w:eastAsia="en-GB"/>
        </w:rPr>
        <w:t xml:space="preserve"> and </w:t>
      </w:r>
      <w:r w:rsidR="00A86556" w:rsidRPr="00254E73">
        <w:rPr>
          <w:rFonts w:ascii="Arial" w:eastAsia="Times New Roman" w:hAnsi="Arial" w:cs="Arial"/>
          <w:lang w:eastAsia="en-GB"/>
        </w:rPr>
        <w:t>c</w:t>
      </w:r>
      <w:r w:rsidRPr="00254E73">
        <w:rPr>
          <w:rFonts w:ascii="Arial" w:eastAsia="Times New Roman" w:hAnsi="Arial" w:cs="Arial"/>
          <w:lang w:eastAsia="en-GB"/>
        </w:rPr>
        <w:t>ompliments are welcomed by the</w:t>
      </w:r>
      <w:r w:rsidR="00CB1BCF" w:rsidRPr="00254E73">
        <w:rPr>
          <w:rFonts w:ascii="Arial" w:eastAsia="Times New Roman" w:hAnsi="Arial" w:cs="Arial"/>
          <w:lang w:eastAsia="en-GB"/>
        </w:rPr>
        <w:t xml:space="preserve"> </w:t>
      </w:r>
      <w:r w:rsidR="00EB1611" w:rsidRPr="00254E73">
        <w:rPr>
          <w:rFonts w:ascii="Arial" w:eastAsia="Times New Roman" w:hAnsi="Arial" w:cs="Arial"/>
          <w:lang w:eastAsia="en-GB"/>
        </w:rPr>
        <w:t>Service</w:t>
      </w:r>
      <w:r w:rsidRPr="00254E73">
        <w:rPr>
          <w:rFonts w:ascii="Arial" w:eastAsia="Times New Roman" w:hAnsi="Arial" w:cs="Arial"/>
          <w:lang w:eastAsia="en-GB"/>
        </w:rPr>
        <w:t xml:space="preserve"> and are seen as a tool to help improve and develop service</w:t>
      </w:r>
      <w:r w:rsidR="00F65619" w:rsidRPr="00254E73">
        <w:rPr>
          <w:rFonts w:ascii="Arial" w:eastAsia="Times New Roman" w:hAnsi="Arial" w:cs="Arial"/>
          <w:lang w:eastAsia="en-GB"/>
        </w:rPr>
        <w:t>s</w:t>
      </w:r>
      <w:r w:rsidRPr="00254E73">
        <w:rPr>
          <w:rFonts w:ascii="Arial" w:eastAsia="Times New Roman" w:hAnsi="Arial" w:cs="Arial"/>
          <w:lang w:eastAsia="en-GB"/>
        </w:rPr>
        <w:t xml:space="preserve"> and practice</w:t>
      </w:r>
      <w:r w:rsidR="00993299" w:rsidRPr="00254E73">
        <w:rPr>
          <w:rFonts w:ascii="Arial" w:eastAsia="Times New Roman" w:hAnsi="Arial" w:cs="Arial"/>
          <w:lang w:eastAsia="en-GB"/>
        </w:rPr>
        <w:t xml:space="preserve">. They provide </w:t>
      </w:r>
      <w:r w:rsidR="00CB1BCF" w:rsidRPr="00254E73">
        <w:rPr>
          <w:rFonts w:ascii="Arial" w:eastAsia="Times New Roman" w:hAnsi="Arial" w:cs="Arial"/>
          <w:lang w:eastAsia="en-GB"/>
        </w:rPr>
        <w:t>the o</w:t>
      </w:r>
      <w:r w:rsidRPr="00254E73">
        <w:rPr>
          <w:rFonts w:ascii="Arial" w:eastAsia="Times New Roman" w:hAnsi="Arial" w:cs="Arial"/>
          <w:lang w:eastAsia="en-GB"/>
        </w:rPr>
        <w:t xml:space="preserve">pportunity to </w:t>
      </w:r>
      <w:r w:rsidR="00CB1BCF" w:rsidRPr="00254E73">
        <w:rPr>
          <w:rFonts w:ascii="Arial" w:eastAsia="Times New Roman" w:hAnsi="Arial" w:cs="Arial"/>
          <w:lang w:eastAsia="en-GB"/>
        </w:rPr>
        <w:t xml:space="preserve">learn from mistakes and to </w:t>
      </w:r>
      <w:r w:rsidRPr="00254E73">
        <w:rPr>
          <w:rFonts w:ascii="Arial" w:eastAsia="Times New Roman" w:hAnsi="Arial" w:cs="Arial"/>
          <w:lang w:eastAsia="en-GB"/>
        </w:rPr>
        <w:t>put things right for an individual when they have gone wrong.</w:t>
      </w:r>
    </w:p>
    <w:bookmarkEnd w:id="7"/>
    <w:bookmarkEnd w:id="11"/>
    <w:p w14:paraId="29E47B75" w14:textId="77777777" w:rsidR="00BD7E16" w:rsidRPr="00254E73" w:rsidRDefault="00BD7E16" w:rsidP="00EC2EF1">
      <w:pPr>
        <w:widowControl w:val="0"/>
        <w:spacing w:after="120" w:line="240" w:lineRule="auto"/>
        <w:jc w:val="both"/>
        <w:rPr>
          <w:rFonts w:ascii="Arial" w:eastAsia="Times New Roman" w:hAnsi="Arial" w:cs="Arial"/>
          <w:snapToGrid w:val="0"/>
        </w:rPr>
      </w:pPr>
      <w:r w:rsidRPr="00254E73">
        <w:rPr>
          <w:rFonts w:ascii="Arial" w:eastAsia="Times New Roman" w:hAnsi="Arial" w:cs="Arial"/>
          <w:snapToGrid w:val="0"/>
        </w:rPr>
        <w:t xml:space="preserve">Barnet </w:t>
      </w:r>
      <w:r w:rsidR="005C1F52" w:rsidRPr="00254E73">
        <w:rPr>
          <w:rFonts w:ascii="Arial" w:eastAsia="Times New Roman" w:hAnsi="Arial" w:cs="Arial"/>
          <w:snapToGrid w:val="0"/>
        </w:rPr>
        <w:t>C</w:t>
      </w:r>
      <w:r w:rsidRPr="00254E73">
        <w:rPr>
          <w:rFonts w:ascii="Arial" w:eastAsia="Times New Roman" w:hAnsi="Arial" w:cs="Arial"/>
          <w:snapToGrid w:val="0"/>
        </w:rPr>
        <w:t xml:space="preserve">ouncil is required, under </w:t>
      </w:r>
      <w:r w:rsidR="00993299" w:rsidRPr="00254E73">
        <w:rPr>
          <w:rFonts w:ascii="Arial" w:eastAsia="Times New Roman" w:hAnsi="Arial" w:cs="Arial"/>
          <w:snapToGrid w:val="0"/>
        </w:rPr>
        <w:t>s</w:t>
      </w:r>
      <w:r w:rsidRPr="00254E73">
        <w:rPr>
          <w:rFonts w:ascii="Arial" w:eastAsia="Times New Roman" w:hAnsi="Arial" w:cs="Arial"/>
          <w:snapToGrid w:val="0"/>
        </w:rPr>
        <w:t xml:space="preserve">tatutory </w:t>
      </w:r>
      <w:r w:rsidR="00993299" w:rsidRPr="00254E73">
        <w:rPr>
          <w:rFonts w:ascii="Arial" w:eastAsia="Times New Roman" w:hAnsi="Arial" w:cs="Arial"/>
          <w:snapToGrid w:val="0"/>
        </w:rPr>
        <w:t>r</w:t>
      </w:r>
      <w:r w:rsidRPr="00254E73">
        <w:rPr>
          <w:rFonts w:ascii="Arial" w:eastAsia="Times New Roman" w:hAnsi="Arial" w:cs="Arial"/>
          <w:snapToGrid w:val="0"/>
        </w:rPr>
        <w:t xml:space="preserve">egulations, to report annually to the relevant </w:t>
      </w:r>
      <w:r w:rsidR="007741B6" w:rsidRPr="00254E73">
        <w:rPr>
          <w:rFonts w:ascii="Arial" w:eastAsia="Times New Roman" w:hAnsi="Arial" w:cs="Arial"/>
          <w:snapToGrid w:val="0"/>
        </w:rPr>
        <w:t>C</w:t>
      </w:r>
      <w:r w:rsidRPr="00254E73">
        <w:rPr>
          <w:rFonts w:ascii="Arial" w:eastAsia="Times New Roman" w:hAnsi="Arial" w:cs="Arial"/>
          <w:snapToGrid w:val="0"/>
        </w:rPr>
        <w:t xml:space="preserve">ouncil </w:t>
      </w:r>
      <w:r w:rsidR="007741B6" w:rsidRPr="00254E73">
        <w:rPr>
          <w:rFonts w:ascii="Arial" w:eastAsia="Times New Roman" w:hAnsi="Arial" w:cs="Arial"/>
          <w:snapToGrid w:val="0"/>
        </w:rPr>
        <w:t>C</w:t>
      </w:r>
      <w:r w:rsidRPr="00254E73">
        <w:rPr>
          <w:rFonts w:ascii="Arial" w:eastAsia="Times New Roman" w:hAnsi="Arial" w:cs="Arial"/>
          <w:snapToGrid w:val="0"/>
        </w:rPr>
        <w:t xml:space="preserve">ommittee on </w:t>
      </w:r>
      <w:r w:rsidR="00F65619" w:rsidRPr="00254E73">
        <w:rPr>
          <w:rFonts w:ascii="Arial" w:eastAsia="Times New Roman" w:hAnsi="Arial" w:cs="Arial"/>
          <w:snapToGrid w:val="0"/>
        </w:rPr>
        <w:t>a</w:t>
      </w:r>
      <w:r w:rsidR="00490922" w:rsidRPr="00254E73">
        <w:rPr>
          <w:rFonts w:ascii="Arial" w:eastAsia="Times New Roman" w:hAnsi="Arial" w:cs="Arial"/>
          <w:snapToGrid w:val="0"/>
        </w:rPr>
        <w:t xml:space="preserve">dult </w:t>
      </w:r>
      <w:r w:rsidR="00F65619" w:rsidRPr="00254E73">
        <w:rPr>
          <w:rFonts w:ascii="Arial" w:eastAsia="Times New Roman" w:hAnsi="Arial" w:cs="Arial"/>
          <w:snapToGrid w:val="0"/>
        </w:rPr>
        <w:t>s</w:t>
      </w:r>
      <w:r w:rsidR="00490922" w:rsidRPr="00254E73">
        <w:rPr>
          <w:rFonts w:ascii="Arial" w:eastAsia="Times New Roman" w:hAnsi="Arial" w:cs="Arial"/>
          <w:snapToGrid w:val="0"/>
        </w:rPr>
        <w:t xml:space="preserve">ocial </w:t>
      </w:r>
      <w:r w:rsidR="00F65619" w:rsidRPr="00254E73">
        <w:rPr>
          <w:rFonts w:ascii="Arial" w:eastAsia="Times New Roman" w:hAnsi="Arial" w:cs="Arial"/>
          <w:snapToGrid w:val="0"/>
        </w:rPr>
        <w:t>c</w:t>
      </w:r>
      <w:r w:rsidR="00490922" w:rsidRPr="00254E73">
        <w:rPr>
          <w:rFonts w:ascii="Arial" w:eastAsia="Times New Roman" w:hAnsi="Arial" w:cs="Arial"/>
          <w:snapToGrid w:val="0"/>
        </w:rPr>
        <w:t>are</w:t>
      </w:r>
      <w:r w:rsidRPr="00254E73">
        <w:rPr>
          <w:rFonts w:ascii="Arial" w:eastAsia="Times New Roman" w:hAnsi="Arial" w:cs="Arial"/>
          <w:snapToGrid w:val="0"/>
        </w:rPr>
        <w:t xml:space="preserve"> </w:t>
      </w:r>
      <w:r w:rsidR="00A86556" w:rsidRPr="00254E73">
        <w:rPr>
          <w:rFonts w:ascii="Arial" w:eastAsia="Times New Roman" w:hAnsi="Arial" w:cs="Arial"/>
          <w:snapToGrid w:val="0"/>
        </w:rPr>
        <w:t>c</w:t>
      </w:r>
      <w:r w:rsidRPr="00254E73">
        <w:rPr>
          <w:rFonts w:ascii="Arial" w:eastAsia="Times New Roman" w:hAnsi="Arial" w:cs="Arial"/>
          <w:snapToGrid w:val="0"/>
        </w:rPr>
        <w:t xml:space="preserve">omplaints. </w:t>
      </w:r>
    </w:p>
    <w:p w14:paraId="3D60FBC4" w14:textId="132BFB31" w:rsidR="00BD7E16" w:rsidRPr="00254E73" w:rsidRDefault="00BD7E16" w:rsidP="00EC2EF1">
      <w:pPr>
        <w:widowControl w:val="0"/>
        <w:spacing w:after="120" w:line="240" w:lineRule="auto"/>
        <w:jc w:val="both"/>
        <w:rPr>
          <w:rFonts w:ascii="Arial" w:eastAsia="Times New Roman" w:hAnsi="Arial" w:cs="Arial"/>
          <w:snapToGrid w:val="0"/>
        </w:rPr>
      </w:pPr>
      <w:r w:rsidRPr="00254E73">
        <w:rPr>
          <w:rFonts w:ascii="Arial" w:eastAsia="Times New Roman" w:hAnsi="Arial" w:cs="Arial"/>
          <w:snapToGrid w:val="0"/>
        </w:rPr>
        <w:t xml:space="preserve">This report provides information about </w:t>
      </w:r>
      <w:r w:rsidR="00A86556" w:rsidRPr="00254E73">
        <w:rPr>
          <w:rFonts w:ascii="Arial" w:eastAsia="Times New Roman" w:hAnsi="Arial" w:cs="Arial"/>
          <w:snapToGrid w:val="0"/>
        </w:rPr>
        <w:t>c</w:t>
      </w:r>
      <w:r w:rsidRPr="00254E73">
        <w:rPr>
          <w:rFonts w:ascii="Arial" w:eastAsia="Times New Roman" w:hAnsi="Arial" w:cs="Arial"/>
          <w:snapToGrid w:val="0"/>
        </w:rPr>
        <w:t>omplaints for Barnet</w:t>
      </w:r>
      <w:r w:rsidR="00A86556" w:rsidRPr="00254E73">
        <w:rPr>
          <w:rFonts w:ascii="Arial" w:eastAsia="Times New Roman" w:hAnsi="Arial" w:cs="Arial"/>
          <w:snapToGrid w:val="0"/>
        </w:rPr>
        <w:t>’s</w:t>
      </w:r>
      <w:r w:rsidRPr="00254E73">
        <w:rPr>
          <w:rFonts w:ascii="Arial" w:eastAsia="Times New Roman" w:hAnsi="Arial" w:cs="Arial"/>
          <w:snapToGrid w:val="0"/>
        </w:rPr>
        <w:t xml:space="preserve"> Adult </w:t>
      </w:r>
      <w:r w:rsidR="00353241" w:rsidRPr="00254E73">
        <w:rPr>
          <w:rFonts w:ascii="Arial" w:eastAsia="Times New Roman" w:hAnsi="Arial" w:cs="Arial"/>
          <w:snapToGrid w:val="0"/>
        </w:rPr>
        <w:t>Social Care</w:t>
      </w:r>
      <w:r w:rsidRPr="00254E73">
        <w:rPr>
          <w:rFonts w:ascii="Arial" w:eastAsia="Times New Roman" w:hAnsi="Arial" w:cs="Arial"/>
          <w:snapToGrid w:val="0"/>
        </w:rPr>
        <w:t xml:space="preserve"> </w:t>
      </w:r>
      <w:r w:rsidR="00EB1611" w:rsidRPr="00254E73">
        <w:rPr>
          <w:rFonts w:ascii="Arial" w:eastAsia="Times New Roman" w:hAnsi="Arial" w:cs="Arial"/>
          <w:snapToGrid w:val="0"/>
        </w:rPr>
        <w:t>Service</w:t>
      </w:r>
      <w:r w:rsidR="009B0278" w:rsidRPr="00254E73">
        <w:rPr>
          <w:rFonts w:ascii="Arial" w:eastAsia="Times New Roman" w:hAnsi="Arial" w:cs="Arial"/>
          <w:snapToGrid w:val="0"/>
        </w:rPr>
        <w:t xml:space="preserve"> </w:t>
      </w:r>
      <w:r w:rsidRPr="00254E73">
        <w:rPr>
          <w:rFonts w:ascii="Arial" w:eastAsia="Times New Roman" w:hAnsi="Arial" w:cs="Arial"/>
          <w:snapToGrid w:val="0"/>
        </w:rPr>
        <w:t>for the period 1 April 20</w:t>
      </w:r>
      <w:r w:rsidR="00383192" w:rsidRPr="00254E73">
        <w:rPr>
          <w:rFonts w:ascii="Arial" w:eastAsia="Times New Roman" w:hAnsi="Arial" w:cs="Arial"/>
          <w:snapToGrid w:val="0"/>
        </w:rPr>
        <w:t>2</w:t>
      </w:r>
      <w:r w:rsidR="00C50AD3" w:rsidRPr="00254E73">
        <w:rPr>
          <w:rFonts w:ascii="Arial" w:eastAsia="Times New Roman" w:hAnsi="Arial" w:cs="Arial"/>
          <w:snapToGrid w:val="0"/>
        </w:rPr>
        <w:t>2</w:t>
      </w:r>
      <w:r w:rsidRPr="00254E73">
        <w:rPr>
          <w:rFonts w:ascii="Arial" w:eastAsia="Times New Roman" w:hAnsi="Arial" w:cs="Arial"/>
          <w:snapToGrid w:val="0"/>
        </w:rPr>
        <w:t xml:space="preserve"> to 31 March 20</w:t>
      </w:r>
      <w:r w:rsidR="00691526" w:rsidRPr="00254E73">
        <w:rPr>
          <w:rFonts w:ascii="Arial" w:eastAsia="Times New Roman" w:hAnsi="Arial" w:cs="Arial"/>
          <w:snapToGrid w:val="0"/>
        </w:rPr>
        <w:t>2</w:t>
      </w:r>
      <w:r w:rsidR="00C50AD3" w:rsidRPr="00254E73">
        <w:rPr>
          <w:rFonts w:ascii="Arial" w:eastAsia="Times New Roman" w:hAnsi="Arial" w:cs="Arial"/>
          <w:snapToGrid w:val="0"/>
        </w:rPr>
        <w:t>3</w:t>
      </w:r>
      <w:r w:rsidRPr="00254E73">
        <w:rPr>
          <w:rFonts w:ascii="Arial" w:eastAsia="Times New Roman" w:hAnsi="Arial" w:cs="Arial"/>
          <w:snapToGrid w:val="0"/>
        </w:rPr>
        <w:t xml:space="preserve">. The report </w:t>
      </w:r>
      <w:r w:rsidR="007741B6" w:rsidRPr="00254E73">
        <w:rPr>
          <w:rFonts w:ascii="Arial" w:eastAsia="Times New Roman" w:hAnsi="Arial" w:cs="Arial"/>
          <w:snapToGrid w:val="0"/>
        </w:rPr>
        <w:t>c</w:t>
      </w:r>
      <w:r w:rsidRPr="00254E73">
        <w:rPr>
          <w:rFonts w:ascii="Arial" w:eastAsia="Times New Roman" w:hAnsi="Arial" w:cs="Arial"/>
          <w:snapToGrid w:val="0"/>
        </w:rPr>
        <w:t xml:space="preserve">onsiders </w:t>
      </w:r>
      <w:r w:rsidR="00A86556" w:rsidRPr="00254E73">
        <w:rPr>
          <w:rFonts w:ascii="Arial" w:eastAsia="Times New Roman" w:hAnsi="Arial" w:cs="Arial"/>
          <w:snapToGrid w:val="0"/>
        </w:rPr>
        <w:t>c</w:t>
      </w:r>
      <w:r w:rsidRPr="00254E73">
        <w:rPr>
          <w:rFonts w:ascii="Arial" w:eastAsia="Times New Roman" w:hAnsi="Arial" w:cs="Arial"/>
          <w:snapToGrid w:val="0"/>
        </w:rPr>
        <w:t xml:space="preserve">omplaints dealt with through both the </w:t>
      </w:r>
      <w:r w:rsidR="007741B6" w:rsidRPr="00254E73">
        <w:rPr>
          <w:rFonts w:ascii="Arial" w:eastAsia="Times New Roman" w:hAnsi="Arial" w:cs="Arial"/>
          <w:snapToGrid w:val="0"/>
        </w:rPr>
        <w:t>S</w:t>
      </w:r>
      <w:r w:rsidRPr="00254E73">
        <w:rPr>
          <w:rFonts w:ascii="Arial" w:eastAsia="Times New Roman" w:hAnsi="Arial" w:cs="Arial"/>
          <w:snapToGrid w:val="0"/>
        </w:rPr>
        <w:t xml:space="preserve">tatutory </w:t>
      </w:r>
      <w:r w:rsidR="007741B6" w:rsidRPr="00254E73">
        <w:rPr>
          <w:rFonts w:ascii="Arial" w:eastAsia="Times New Roman" w:hAnsi="Arial" w:cs="Arial"/>
          <w:snapToGrid w:val="0"/>
        </w:rPr>
        <w:t>A</w:t>
      </w:r>
      <w:r w:rsidRPr="00254E73">
        <w:rPr>
          <w:rFonts w:ascii="Arial" w:eastAsia="Times New Roman" w:hAnsi="Arial" w:cs="Arial"/>
          <w:snapToGrid w:val="0"/>
        </w:rPr>
        <w:t xml:space="preserve">dult </w:t>
      </w:r>
      <w:r w:rsidR="007741B6" w:rsidRPr="00254E73">
        <w:rPr>
          <w:rFonts w:ascii="Arial" w:eastAsia="Times New Roman" w:hAnsi="Arial" w:cs="Arial"/>
          <w:snapToGrid w:val="0"/>
        </w:rPr>
        <w:t>S</w:t>
      </w:r>
      <w:r w:rsidRPr="00254E73">
        <w:rPr>
          <w:rFonts w:ascii="Arial" w:eastAsia="Times New Roman" w:hAnsi="Arial" w:cs="Arial"/>
          <w:snapToGrid w:val="0"/>
        </w:rPr>
        <w:t xml:space="preserve">ocial </w:t>
      </w:r>
      <w:r w:rsidR="007741B6" w:rsidRPr="00254E73">
        <w:rPr>
          <w:rFonts w:ascii="Arial" w:eastAsia="Times New Roman" w:hAnsi="Arial" w:cs="Arial"/>
          <w:snapToGrid w:val="0"/>
        </w:rPr>
        <w:t>C</w:t>
      </w:r>
      <w:r w:rsidRPr="00254E73">
        <w:rPr>
          <w:rFonts w:ascii="Arial" w:eastAsia="Times New Roman" w:hAnsi="Arial" w:cs="Arial"/>
          <w:snapToGrid w:val="0"/>
        </w:rPr>
        <w:t xml:space="preserve">are and </w:t>
      </w:r>
      <w:r w:rsidR="007741B6" w:rsidRPr="00254E73">
        <w:rPr>
          <w:rFonts w:ascii="Arial" w:eastAsia="Times New Roman" w:hAnsi="Arial" w:cs="Arial"/>
          <w:snapToGrid w:val="0"/>
        </w:rPr>
        <w:t>C</w:t>
      </w:r>
      <w:r w:rsidRPr="00254E73">
        <w:rPr>
          <w:rFonts w:ascii="Arial" w:eastAsia="Times New Roman" w:hAnsi="Arial" w:cs="Arial"/>
          <w:snapToGrid w:val="0"/>
        </w:rPr>
        <w:t xml:space="preserve">orporate </w:t>
      </w:r>
      <w:r w:rsidR="007741B6" w:rsidRPr="00254E73">
        <w:rPr>
          <w:rFonts w:ascii="Arial" w:eastAsia="Times New Roman" w:hAnsi="Arial" w:cs="Arial"/>
          <w:snapToGrid w:val="0"/>
        </w:rPr>
        <w:t>C</w:t>
      </w:r>
      <w:r w:rsidRPr="00254E73">
        <w:rPr>
          <w:rFonts w:ascii="Arial" w:eastAsia="Times New Roman" w:hAnsi="Arial" w:cs="Arial"/>
          <w:snapToGrid w:val="0"/>
        </w:rPr>
        <w:t xml:space="preserve">omplaints </w:t>
      </w:r>
      <w:r w:rsidR="007741B6" w:rsidRPr="00254E73">
        <w:rPr>
          <w:rFonts w:ascii="Arial" w:eastAsia="Times New Roman" w:hAnsi="Arial" w:cs="Arial"/>
          <w:snapToGrid w:val="0"/>
        </w:rPr>
        <w:t>P</w:t>
      </w:r>
      <w:r w:rsidRPr="00254E73">
        <w:rPr>
          <w:rFonts w:ascii="Arial" w:eastAsia="Times New Roman" w:hAnsi="Arial" w:cs="Arial"/>
          <w:snapToGrid w:val="0"/>
        </w:rPr>
        <w:t xml:space="preserve">rocedures where these relate to </w:t>
      </w:r>
      <w:r w:rsidR="00490922" w:rsidRPr="00254E73">
        <w:rPr>
          <w:rFonts w:ascii="Arial" w:eastAsia="Times New Roman" w:hAnsi="Arial" w:cs="Arial"/>
          <w:snapToGrid w:val="0"/>
        </w:rPr>
        <w:t>Adult Social Care</w:t>
      </w:r>
      <w:r w:rsidRPr="00254E73">
        <w:rPr>
          <w:rFonts w:ascii="Arial" w:eastAsia="Times New Roman" w:hAnsi="Arial" w:cs="Arial"/>
          <w:snapToGrid w:val="0"/>
        </w:rPr>
        <w:t>.</w:t>
      </w:r>
    </w:p>
    <w:p w14:paraId="4CA753E3" w14:textId="77777777" w:rsidR="00BD7E16" w:rsidRPr="00254E73" w:rsidRDefault="00993299" w:rsidP="00AA00B8">
      <w:pPr>
        <w:pStyle w:val="ListParagraph"/>
        <w:numPr>
          <w:ilvl w:val="0"/>
          <w:numId w:val="33"/>
        </w:numPr>
        <w:spacing w:before="240" w:after="240"/>
        <w:ind w:left="0" w:firstLine="0"/>
        <w:outlineLvl w:val="0"/>
        <w:rPr>
          <w:rFonts w:cs="Arial"/>
          <w:b/>
          <w:bCs/>
          <w:iCs/>
          <w:lang w:eastAsia="en-GB"/>
        </w:rPr>
      </w:pPr>
      <w:bookmarkStart w:id="12" w:name="_Toc260315693"/>
      <w:bookmarkStart w:id="13" w:name="_Toc326319000"/>
      <w:bookmarkStart w:id="14" w:name="_Toc393788184"/>
      <w:bookmarkStart w:id="15" w:name="_Toc454266139"/>
      <w:bookmarkStart w:id="16" w:name="_Toc163571047"/>
      <w:r w:rsidRPr="00254E73">
        <w:rPr>
          <w:rFonts w:cs="Arial"/>
          <w:b/>
          <w:bCs/>
          <w:iCs/>
          <w:lang w:eastAsia="en-GB"/>
        </w:rPr>
        <w:t xml:space="preserve">Adult </w:t>
      </w:r>
      <w:r w:rsidR="004F4A21" w:rsidRPr="00254E73">
        <w:rPr>
          <w:rFonts w:cs="Arial"/>
          <w:b/>
          <w:bCs/>
          <w:iCs/>
          <w:lang w:eastAsia="en-GB"/>
        </w:rPr>
        <w:t>S</w:t>
      </w:r>
      <w:r w:rsidRPr="00254E73">
        <w:rPr>
          <w:rFonts w:cs="Arial"/>
          <w:b/>
          <w:bCs/>
          <w:iCs/>
          <w:lang w:eastAsia="en-GB"/>
        </w:rPr>
        <w:t xml:space="preserve">ocial </w:t>
      </w:r>
      <w:r w:rsidR="004F4A21" w:rsidRPr="00254E73">
        <w:rPr>
          <w:rFonts w:cs="Arial"/>
          <w:b/>
          <w:bCs/>
          <w:iCs/>
          <w:lang w:eastAsia="en-GB"/>
        </w:rPr>
        <w:t>C</w:t>
      </w:r>
      <w:r w:rsidRPr="00254E73">
        <w:rPr>
          <w:rFonts w:cs="Arial"/>
          <w:b/>
          <w:bCs/>
          <w:iCs/>
          <w:lang w:eastAsia="en-GB"/>
        </w:rPr>
        <w:t>are S</w:t>
      </w:r>
      <w:r w:rsidR="00BD7E16" w:rsidRPr="00254E73">
        <w:rPr>
          <w:rFonts w:cs="Arial"/>
          <w:b/>
          <w:bCs/>
          <w:iCs/>
          <w:lang w:eastAsia="en-GB"/>
        </w:rPr>
        <w:t xml:space="preserve">tatutory </w:t>
      </w:r>
      <w:r w:rsidRPr="00254E73">
        <w:rPr>
          <w:rFonts w:cs="Arial"/>
          <w:b/>
          <w:bCs/>
          <w:iCs/>
          <w:lang w:eastAsia="en-GB"/>
        </w:rPr>
        <w:t>C</w:t>
      </w:r>
      <w:r w:rsidR="00BD7E16" w:rsidRPr="00254E73">
        <w:rPr>
          <w:rFonts w:cs="Arial"/>
          <w:b/>
          <w:bCs/>
          <w:iCs/>
          <w:lang w:eastAsia="en-GB"/>
        </w:rPr>
        <w:t xml:space="preserve">omplaints </w:t>
      </w:r>
      <w:bookmarkEnd w:id="12"/>
      <w:bookmarkEnd w:id="13"/>
      <w:bookmarkEnd w:id="14"/>
      <w:bookmarkEnd w:id="15"/>
      <w:r w:rsidRPr="00254E73">
        <w:rPr>
          <w:rFonts w:cs="Arial"/>
          <w:b/>
          <w:bCs/>
          <w:iCs/>
          <w:lang w:eastAsia="en-GB"/>
        </w:rPr>
        <w:t>Pr</w:t>
      </w:r>
      <w:r w:rsidR="00CE5ACD" w:rsidRPr="00254E73">
        <w:rPr>
          <w:rFonts w:cs="Arial"/>
          <w:b/>
          <w:bCs/>
          <w:iCs/>
          <w:lang w:eastAsia="en-GB"/>
        </w:rPr>
        <w:t>ocedure</w:t>
      </w:r>
    </w:p>
    <w:p w14:paraId="4A4A0275" w14:textId="27DD77E0" w:rsidR="00BD7E16" w:rsidRPr="00254E73" w:rsidRDefault="00BD7E16" w:rsidP="00EC2EF1">
      <w:pPr>
        <w:widowControl w:val="0"/>
        <w:spacing w:after="120" w:line="240" w:lineRule="auto"/>
        <w:jc w:val="both"/>
        <w:rPr>
          <w:rFonts w:ascii="Arial" w:eastAsia="Times New Roman" w:hAnsi="Arial" w:cs="Arial"/>
          <w:snapToGrid w:val="0"/>
        </w:rPr>
      </w:pPr>
      <w:bookmarkStart w:id="17" w:name="_Toc254166303"/>
      <w:bookmarkEnd w:id="16"/>
      <w:r w:rsidRPr="00254E73">
        <w:rPr>
          <w:rFonts w:ascii="Arial" w:eastAsia="Times New Roman" w:hAnsi="Arial" w:cs="Arial"/>
          <w:snapToGrid w:val="0"/>
        </w:rPr>
        <w:t xml:space="preserve">The </w:t>
      </w:r>
      <w:r w:rsidR="007741B6" w:rsidRPr="00254E73">
        <w:rPr>
          <w:rFonts w:ascii="Arial" w:eastAsia="Times New Roman" w:hAnsi="Arial" w:cs="Arial"/>
          <w:snapToGrid w:val="0"/>
        </w:rPr>
        <w:t>C</w:t>
      </w:r>
      <w:r w:rsidRPr="00254E73">
        <w:rPr>
          <w:rFonts w:ascii="Arial" w:eastAsia="Times New Roman" w:hAnsi="Arial" w:cs="Arial"/>
          <w:snapToGrid w:val="0"/>
        </w:rPr>
        <w:t xml:space="preserve">ouncil is required to operate a separate </w:t>
      </w:r>
      <w:r w:rsidR="007741B6" w:rsidRPr="00254E73">
        <w:rPr>
          <w:rFonts w:ascii="Arial" w:eastAsia="Times New Roman" w:hAnsi="Arial" w:cs="Arial"/>
          <w:snapToGrid w:val="0"/>
        </w:rPr>
        <w:t>S</w:t>
      </w:r>
      <w:r w:rsidRPr="00254E73">
        <w:rPr>
          <w:rFonts w:ascii="Arial" w:eastAsia="Times New Roman" w:hAnsi="Arial" w:cs="Arial"/>
          <w:snapToGrid w:val="0"/>
        </w:rPr>
        <w:t xml:space="preserve">tatutory </w:t>
      </w:r>
      <w:r w:rsidR="007741B6" w:rsidRPr="00254E73">
        <w:rPr>
          <w:rFonts w:ascii="Arial" w:eastAsia="Times New Roman" w:hAnsi="Arial" w:cs="Arial"/>
          <w:snapToGrid w:val="0"/>
        </w:rPr>
        <w:t>C</w:t>
      </w:r>
      <w:r w:rsidRPr="00254E73">
        <w:rPr>
          <w:rFonts w:ascii="Arial" w:eastAsia="Times New Roman" w:hAnsi="Arial" w:cs="Arial"/>
          <w:snapToGrid w:val="0"/>
        </w:rPr>
        <w:t xml:space="preserve">omplaints and </w:t>
      </w:r>
      <w:r w:rsidR="007741B6" w:rsidRPr="00254E73">
        <w:rPr>
          <w:rFonts w:ascii="Arial" w:eastAsia="Times New Roman" w:hAnsi="Arial" w:cs="Arial"/>
          <w:snapToGrid w:val="0"/>
        </w:rPr>
        <w:t>R</w:t>
      </w:r>
      <w:r w:rsidRPr="00254E73">
        <w:rPr>
          <w:rFonts w:ascii="Arial" w:eastAsia="Times New Roman" w:hAnsi="Arial" w:cs="Arial"/>
          <w:snapToGrid w:val="0"/>
        </w:rPr>
        <w:t>epresentations procedure</w:t>
      </w:r>
      <w:r w:rsidR="00F65619" w:rsidRPr="00254E73">
        <w:rPr>
          <w:rFonts w:ascii="Arial" w:eastAsia="Times New Roman" w:hAnsi="Arial" w:cs="Arial"/>
          <w:snapToGrid w:val="0"/>
        </w:rPr>
        <w:t xml:space="preserve"> for adult social care</w:t>
      </w:r>
      <w:r w:rsidRPr="00254E73">
        <w:rPr>
          <w:rFonts w:ascii="Arial" w:eastAsia="Times New Roman" w:hAnsi="Arial" w:cs="Arial"/>
          <w:snapToGrid w:val="0"/>
        </w:rPr>
        <w:t xml:space="preserve">, in accordance with the Local Authority Social Services and National Health Services Complaints (England) Regulations 2009 and the Local Authority Social Services and National Health Service Complaints (England) (Amendment) Regulations 2009. </w:t>
      </w:r>
      <w:r w:rsidR="005041A0">
        <w:rPr>
          <w:rFonts w:ascii="Arial" w:eastAsia="Times New Roman" w:hAnsi="Arial" w:cs="Arial"/>
          <w:snapToGrid w:val="0"/>
        </w:rPr>
        <w:t xml:space="preserve">   </w:t>
      </w:r>
      <w:r w:rsidRPr="00254E73">
        <w:rPr>
          <w:rFonts w:ascii="Arial" w:eastAsia="Times New Roman" w:hAnsi="Arial" w:cs="Arial"/>
          <w:snapToGrid w:val="0"/>
        </w:rPr>
        <w:t xml:space="preserve">Any complaint which does not fall under these requirements is considered under the </w:t>
      </w:r>
      <w:r w:rsidR="007741B6" w:rsidRPr="00254E73">
        <w:rPr>
          <w:rFonts w:ascii="Arial" w:eastAsia="Times New Roman" w:hAnsi="Arial" w:cs="Arial"/>
          <w:snapToGrid w:val="0"/>
        </w:rPr>
        <w:t>C</w:t>
      </w:r>
      <w:r w:rsidRPr="00254E73">
        <w:rPr>
          <w:rFonts w:ascii="Arial" w:eastAsia="Times New Roman" w:hAnsi="Arial" w:cs="Arial"/>
          <w:snapToGrid w:val="0"/>
        </w:rPr>
        <w:t xml:space="preserve">ouncil’s </w:t>
      </w:r>
      <w:r w:rsidR="007741B6" w:rsidRPr="00254E73">
        <w:rPr>
          <w:rFonts w:ascii="Arial" w:eastAsia="Times New Roman" w:hAnsi="Arial" w:cs="Arial"/>
          <w:snapToGrid w:val="0"/>
        </w:rPr>
        <w:t>C</w:t>
      </w:r>
      <w:r w:rsidRPr="00254E73">
        <w:rPr>
          <w:rFonts w:ascii="Arial" w:eastAsia="Times New Roman" w:hAnsi="Arial" w:cs="Arial"/>
          <w:snapToGrid w:val="0"/>
        </w:rPr>
        <w:t xml:space="preserve">orporate </w:t>
      </w:r>
      <w:r w:rsidR="007741B6" w:rsidRPr="00254E73">
        <w:rPr>
          <w:rFonts w:ascii="Arial" w:eastAsia="Times New Roman" w:hAnsi="Arial" w:cs="Arial"/>
          <w:snapToGrid w:val="0"/>
        </w:rPr>
        <w:t>C</w:t>
      </w:r>
      <w:r w:rsidRPr="00254E73">
        <w:rPr>
          <w:rFonts w:ascii="Arial" w:eastAsia="Times New Roman" w:hAnsi="Arial" w:cs="Arial"/>
          <w:snapToGrid w:val="0"/>
        </w:rPr>
        <w:t xml:space="preserve">omplaints </w:t>
      </w:r>
      <w:r w:rsidR="007741B6" w:rsidRPr="00254E73">
        <w:rPr>
          <w:rFonts w:ascii="Arial" w:eastAsia="Times New Roman" w:hAnsi="Arial" w:cs="Arial"/>
          <w:snapToGrid w:val="0"/>
        </w:rPr>
        <w:t>P</w:t>
      </w:r>
      <w:r w:rsidRPr="00254E73">
        <w:rPr>
          <w:rFonts w:ascii="Arial" w:eastAsia="Times New Roman" w:hAnsi="Arial" w:cs="Arial"/>
          <w:snapToGrid w:val="0"/>
        </w:rPr>
        <w:t xml:space="preserve">rocedure. </w:t>
      </w:r>
    </w:p>
    <w:p w14:paraId="144D17ED" w14:textId="09BFE1D2" w:rsidR="00BD7E16" w:rsidRDefault="00576141" w:rsidP="00EC2EF1">
      <w:pPr>
        <w:widowControl w:val="0"/>
        <w:spacing w:after="120" w:line="240" w:lineRule="auto"/>
        <w:jc w:val="both"/>
        <w:rPr>
          <w:rFonts w:ascii="Arial" w:eastAsia="Times New Roman" w:hAnsi="Arial" w:cs="Arial"/>
          <w:snapToGrid w:val="0"/>
        </w:rPr>
      </w:pPr>
      <w:bookmarkStart w:id="18" w:name="OLE_LINK16"/>
      <w:bookmarkStart w:id="19" w:name="OLE_LINK17"/>
      <w:bookmarkEnd w:id="17"/>
      <w:r w:rsidRPr="00254E73">
        <w:rPr>
          <w:rFonts w:ascii="Arial" w:eastAsia="Times New Roman" w:hAnsi="Arial" w:cs="Arial"/>
          <w:snapToGrid w:val="0"/>
        </w:rPr>
        <w:t xml:space="preserve">All complainants </w:t>
      </w:r>
      <w:r w:rsidR="00F65619" w:rsidRPr="00254E73">
        <w:rPr>
          <w:rFonts w:ascii="Arial" w:eastAsia="Times New Roman" w:hAnsi="Arial" w:cs="Arial"/>
          <w:snapToGrid w:val="0"/>
        </w:rPr>
        <w:t xml:space="preserve">who </w:t>
      </w:r>
      <w:r w:rsidRPr="00254E73">
        <w:rPr>
          <w:rFonts w:ascii="Arial" w:eastAsia="Times New Roman" w:hAnsi="Arial" w:cs="Arial"/>
          <w:snapToGrid w:val="0"/>
        </w:rPr>
        <w:t xml:space="preserve">have exhausted </w:t>
      </w:r>
      <w:r w:rsidR="00A86556" w:rsidRPr="00254E73">
        <w:rPr>
          <w:rFonts w:ascii="Arial" w:eastAsia="Times New Roman" w:hAnsi="Arial" w:cs="Arial"/>
          <w:snapToGrid w:val="0"/>
        </w:rPr>
        <w:t xml:space="preserve">the Council’s </w:t>
      </w:r>
      <w:r w:rsidR="007741B6" w:rsidRPr="00254E73">
        <w:rPr>
          <w:rFonts w:ascii="Arial" w:eastAsia="Times New Roman" w:hAnsi="Arial" w:cs="Arial"/>
          <w:snapToGrid w:val="0"/>
        </w:rPr>
        <w:t>S</w:t>
      </w:r>
      <w:r w:rsidRPr="00254E73">
        <w:rPr>
          <w:rFonts w:ascii="Arial" w:eastAsia="Times New Roman" w:hAnsi="Arial" w:cs="Arial"/>
          <w:snapToGrid w:val="0"/>
        </w:rPr>
        <w:t xml:space="preserve">tatutory </w:t>
      </w:r>
      <w:r w:rsidR="002B210A" w:rsidRPr="00254E73">
        <w:rPr>
          <w:rFonts w:ascii="Arial" w:eastAsia="Times New Roman" w:hAnsi="Arial" w:cs="Arial"/>
          <w:snapToGrid w:val="0"/>
        </w:rPr>
        <w:t>and local c</w:t>
      </w:r>
      <w:r w:rsidRPr="00254E73">
        <w:rPr>
          <w:rFonts w:ascii="Arial" w:eastAsia="Times New Roman" w:hAnsi="Arial" w:cs="Arial"/>
          <w:snapToGrid w:val="0"/>
        </w:rPr>
        <w:t xml:space="preserve">omplaints </w:t>
      </w:r>
      <w:r w:rsidR="002B210A" w:rsidRPr="00254E73">
        <w:rPr>
          <w:rFonts w:ascii="Arial" w:eastAsia="Times New Roman" w:hAnsi="Arial" w:cs="Arial"/>
          <w:snapToGrid w:val="0"/>
        </w:rPr>
        <w:t>p</w:t>
      </w:r>
      <w:r w:rsidRPr="00254E73">
        <w:rPr>
          <w:rFonts w:ascii="Arial" w:eastAsia="Times New Roman" w:hAnsi="Arial" w:cs="Arial"/>
          <w:snapToGrid w:val="0"/>
        </w:rPr>
        <w:t xml:space="preserve">rocedure </w:t>
      </w:r>
      <w:r w:rsidR="00BD7E16" w:rsidRPr="00254E73">
        <w:rPr>
          <w:rFonts w:ascii="Arial" w:eastAsia="Times New Roman" w:hAnsi="Arial" w:cs="Arial"/>
          <w:snapToGrid w:val="0"/>
        </w:rPr>
        <w:t xml:space="preserve">retain the right to approach the Local Government </w:t>
      </w:r>
      <w:r w:rsidRPr="00254E73">
        <w:rPr>
          <w:rFonts w:ascii="Arial" w:eastAsia="Times New Roman" w:hAnsi="Arial" w:cs="Arial"/>
          <w:snapToGrid w:val="0"/>
        </w:rPr>
        <w:t xml:space="preserve">and Social Care </w:t>
      </w:r>
      <w:r w:rsidR="00BD7E16" w:rsidRPr="00254E73">
        <w:rPr>
          <w:rFonts w:ascii="Arial" w:eastAsia="Times New Roman" w:hAnsi="Arial" w:cs="Arial"/>
          <w:snapToGrid w:val="0"/>
        </w:rPr>
        <w:t>Ombudsman</w:t>
      </w:r>
      <w:r w:rsidR="00F65619" w:rsidRPr="00254E73">
        <w:rPr>
          <w:rFonts w:ascii="Arial" w:eastAsia="Times New Roman" w:hAnsi="Arial" w:cs="Arial"/>
          <w:snapToGrid w:val="0"/>
        </w:rPr>
        <w:t xml:space="preserve"> (LGSCO)</w:t>
      </w:r>
      <w:r w:rsidRPr="00254E73">
        <w:rPr>
          <w:rFonts w:ascii="Arial" w:eastAsia="Times New Roman" w:hAnsi="Arial" w:cs="Arial"/>
          <w:snapToGrid w:val="0"/>
        </w:rPr>
        <w:t xml:space="preserve">. </w:t>
      </w:r>
      <w:bookmarkStart w:id="20" w:name="_Toc163571048"/>
      <w:bookmarkEnd w:id="18"/>
      <w:bookmarkEnd w:id="19"/>
      <w:r w:rsidRPr="00254E73">
        <w:rPr>
          <w:rFonts w:ascii="Arial" w:eastAsia="Times New Roman" w:hAnsi="Arial" w:cs="Arial"/>
          <w:snapToGrid w:val="0"/>
        </w:rPr>
        <w:t>The LG</w:t>
      </w:r>
      <w:r w:rsidR="007741B6" w:rsidRPr="00254E73">
        <w:rPr>
          <w:rFonts w:ascii="Arial" w:eastAsia="Times New Roman" w:hAnsi="Arial" w:cs="Arial"/>
          <w:snapToGrid w:val="0"/>
        </w:rPr>
        <w:t>SC</w:t>
      </w:r>
      <w:r w:rsidRPr="00254E73">
        <w:rPr>
          <w:rFonts w:ascii="Arial" w:eastAsia="Times New Roman" w:hAnsi="Arial" w:cs="Arial"/>
          <w:snapToGrid w:val="0"/>
        </w:rPr>
        <w:t xml:space="preserve">O </w:t>
      </w:r>
      <w:r w:rsidR="00F65619" w:rsidRPr="00254E73">
        <w:rPr>
          <w:rFonts w:ascii="Arial" w:eastAsia="Times New Roman" w:hAnsi="Arial" w:cs="Arial"/>
          <w:snapToGrid w:val="0"/>
        </w:rPr>
        <w:t xml:space="preserve">is </w:t>
      </w:r>
      <w:r w:rsidRPr="00254E73">
        <w:rPr>
          <w:rFonts w:ascii="Arial" w:eastAsia="Times New Roman" w:hAnsi="Arial" w:cs="Arial"/>
          <w:snapToGrid w:val="0"/>
        </w:rPr>
        <w:t xml:space="preserve">impartial and independent and act as the final stage for complaints about the </w:t>
      </w:r>
      <w:r w:rsidR="00CB1BCF" w:rsidRPr="00254E73">
        <w:rPr>
          <w:rFonts w:ascii="Arial" w:eastAsia="Times New Roman" w:hAnsi="Arial" w:cs="Arial"/>
          <w:snapToGrid w:val="0"/>
        </w:rPr>
        <w:t>C</w:t>
      </w:r>
      <w:r w:rsidRPr="00254E73">
        <w:rPr>
          <w:rFonts w:ascii="Arial" w:eastAsia="Times New Roman" w:hAnsi="Arial" w:cs="Arial"/>
          <w:snapToGrid w:val="0"/>
        </w:rPr>
        <w:t xml:space="preserve">ouncil, </w:t>
      </w:r>
      <w:r w:rsidR="007741B6" w:rsidRPr="00254E73">
        <w:rPr>
          <w:rFonts w:ascii="Arial" w:eastAsia="Times New Roman" w:hAnsi="Arial" w:cs="Arial"/>
          <w:snapToGrid w:val="0"/>
        </w:rPr>
        <w:t>S</w:t>
      </w:r>
      <w:r w:rsidRPr="00254E73">
        <w:rPr>
          <w:rFonts w:ascii="Arial" w:eastAsia="Times New Roman" w:hAnsi="Arial" w:cs="Arial"/>
          <w:snapToGrid w:val="0"/>
        </w:rPr>
        <w:t xml:space="preserve">ocial </w:t>
      </w:r>
      <w:r w:rsidR="007741B6" w:rsidRPr="00254E73">
        <w:rPr>
          <w:rFonts w:ascii="Arial" w:eastAsia="Times New Roman" w:hAnsi="Arial" w:cs="Arial"/>
          <w:snapToGrid w:val="0"/>
        </w:rPr>
        <w:t>C</w:t>
      </w:r>
      <w:r w:rsidRPr="00254E73">
        <w:rPr>
          <w:rFonts w:ascii="Arial" w:eastAsia="Times New Roman" w:hAnsi="Arial" w:cs="Arial"/>
          <w:snapToGrid w:val="0"/>
        </w:rPr>
        <w:t xml:space="preserve">are </w:t>
      </w:r>
      <w:r w:rsidR="007741B6" w:rsidRPr="00254E73">
        <w:rPr>
          <w:rFonts w:ascii="Arial" w:eastAsia="Times New Roman" w:hAnsi="Arial" w:cs="Arial"/>
          <w:snapToGrid w:val="0"/>
        </w:rPr>
        <w:t>P</w:t>
      </w:r>
      <w:r w:rsidRPr="00254E73">
        <w:rPr>
          <w:rFonts w:ascii="Arial" w:eastAsia="Times New Roman" w:hAnsi="Arial" w:cs="Arial"/>
          <w:snapToGrid w:val="0"/>
        </w:rPr>
        <w:t xml:space="preserve">roviders, </w:t>
      </w:r>
      <w:r w:rsidR="007741B6" w:rsidRPr="00254E73">
        <w:rPr>
          <w:rFonts w:ascii="Arial" w:eastAsia="Times New Roman" w:hAnsi="Arial" w:cs="Arial"/>
          <w:snapToGrid w:val="0"/>
        </w:rPr>
        <w:t>C</w:t>
      </w:r>
      <w:r w:rsidRPr="00254E73">
        <w:rPr>
          <w:rFonts w:ascii="Arial" w:eastAsia="Times New Roman" w:hAnsi="Arial" w:cs="Arial"/>
          <w:snapToGrid w:val="0"/>
        </w:rPr>
        <w:t xml:space="preserve">are </w:t>
      </w:r>
      <w:proofErr w:type="gramStart"/>
      <w:r w:rsidR="007741B6" w:rsidRPr="00254E73">
        <w:rPr>
          <w:rFonts w:ascii="Arial" w:eastAsia="Times New Roman" w:hAnsi="Arial" w:cs="Arial"/>
          <w:snapToGrid w:val="0"/>
        </w:rPr>
        <w:t>H</w:t>
      </w:r>
      <w:r w:rsidRPr="00254E73">
        <w:rPr>
          <w:rFonts w:ascii="Arial" w:eastAsia="Times New Roman" w:hAnsi="Arial" w:cs="Arial"/>
          <w:snapToGrid w:val="0"/>
        </w:rPr>
        <w:t>omes</w:t>
      </w:r>
      <w:proofErr w:type="gramEnd"/>
      <w:r w:rsidRPr="00254E73">
        <w:rPr>
          <w:rFonts w:ascii="Arial" w:eastAsia="Times New Roman" w:hAnsi="Arial" w:cs="Arial"/>
          <w:snapToGrid w:val="0"/>
        </w:rPr>
        <w:t xml:space="preserve"> and </w:t>
      </w:r>
      <w:r w:rsidR="000F0DDA" w:rsidRPr="00254E73">
        <w:rPr>
          <w:rFonts w:ascii="Arial" w:eastAsia="Times New Roman" w:hAnsi="Arial" w:cs="Arial"/>
          <w:snapToGrid w:val="0"/>
        </w:rPr>
        <w:t>H</w:t>
      </w:r>
      <w:r w:rsidRPr="00254E73">
        <w:rPr>
          <w:rFonts w:ascii="Arial" w:eastAsia="Times New Roman" w:hAnsi="Arial" w:cs="Arial"/>
          <w:snapToGrid w:val="0"/>
        </w:rPr>
        <w:t xml:space="preserve">ome </w:t>
      </w:r>
      <w:r w:rsidR="000F0DDA" w:rsidRPr="00254E73">
        <w:rPr>
          <w:rFonts w:ascii="Arial" w:eastAsia="Times New Roman" w:hAnsi="Arial" w:cs="Arial"/>
          <w:snapToGrid w:val="0"/>
        </w:rPr>
        <w:t>C</w:t>
      </w:r>
      <w:r w:rsidRPr="00254E73">
        <w:rPr>
          <w:rFonts w:ascii="Arial" w:eastAsia="Times New Roman" w:hAnsi="Arial" w:cs="Arial"/>
          <w:snapToGrid w:val="0"/>
        </w:rPr>
        <w:t xml:space="preserve">are </w:t>
      </w:r>
      <w:r w:rsidR="000F0DDA" w:rsidRPr="00254E73">
        <w:rPr>
          <w:rFonts w:ascii="Arial" w:eastAsia="Times New Roman" w:hAnsi="Arial" w:cs="Arial"/>
          <w:snapToGrid w:val="0"/>
        </w:rPr>
        <w:t>A</w:t>
      </w:r>
      <w:r w:rsidRPr="00254E73">
        <w:rPr>
          <w:rFonts w:ascii="Arial" w:eastAsia="Times New Roman" w:hAnsi="Arial" w:cs="Arial"/>
          <w:snapToGrid w:val="0"/>
        </w:rPr>
        <w:t>gencies.</w:t>
      </w:r>
    </w:p>
    <w:p w14:paraId="6C9B9545" w14:textId="77777777" w:rsidR="00BD7E16" w:rsidRPr="00254E73" w:rsidRDefault="00BD7E16" w:rsidP="00AA00B8">
      <w:pPr>
        <w:pStyle w:val="ListParagraph"/>
        <w:numPr>
          <w:ilvl w:val="0"/>
          <w:numId w:val="33"/>
        </w:numPr>
        <w:spacing w:before="240" w:after="240"/>
        <w:ind w:left="0" w:firstLine="0"/>
        <w:outlineLvl w:val="0"/>
        <w:rPr>
          <w:rFonts w:cs="Arial"/>
          <w:b/>
          <w:bCs/>
          <w:iCs/>
          <w:lang w:eastAsia="en-GB"/>
        </w:rPr>
      </w:pPr>
      <w:bookmarkStart w:id="21" w:name="_Toc326319001"/>
      <w:bookmarkStart w:id="22" w:name="_Toc393788185"/>
      <w:bookmarkStart w:id="23" w:name="_Toc454266140"/>
      <w:r w:rsidRPr="00254E73">
        <w:rPr>
          <w:rFonts w:cs="Arial"/>
          <w:b/>
          <w:bCs/>
          <w:iCs/>
          <w:lang w:eastAsia="en-GB"/>
        </w:rPr>
        <w:t>Accessing the complaints procedure</w:t>
      </w:r>
      <w:bookmarkEnd w:id="21"/>
      <w:bookmarkEnd w:id="22"/>
      <w:bookmarkEnd w:id="23"/>
      <w:r w:rsidRPr="00254E73">
        <w:rPr>
          <w:rFonts w:cs="Arial"/>
          <w:b/>
          <w:bCs/>
          <w:iCs/>
          <w:lang w:eastAsia="en-GB"/>
        </w:rPr>
        <w:t xml:space="preserve"> </w:t>
      </w:r>
    </w:p>
    <w:p w14:paraId="27BA5E6C" w14:textId="593E74CF" w:rsidR="00BD7E16" w:rsidRPr="00254E73" w:rsidRDefault="00353241" w:rsidP="00EC2EF1">
      <w:pPr>
        <w:widowControl w:val="0"/>
        <w:spacing w:after="120" w:line="240" w:lineRule="auto"/>
        <w:jc w:val="both"/>
        <w:rPr>
          <w:rFonts w:ascii="Arial" w:eastAsia="Times New Roman" w:hAnsi="Arial" w:cs="Arial"/>
          <w:snapToGrid w:val="0"/>
        </w:rPr>
      </w:pPr>
      <w:r w:rsidRPr="00254E73">
        <w:rPr>
          <w:rFonts w:ascii="Arial" w:eastAsia="Times New Roman" w:hAnsi="Arial" w:cs="Arial"/>
          <w:snapToGrid w:val="0"/>
        </w:rPr>
        <w:t>The service</w:t>
      </w:r>
      <w:r w:rsidR="00BD7E16" w:rsidRPr="00254E73">
        <w:rPr>
          <w:rFonts w:ascii="Arial" w:eastAsia="Times New Roman" w:hAnsi="Arial" w:cs="Arial"/>
          <w:snapToGrid w:val="0"/>
        </w:rPr>
        <w:t xml:space="preserve"> continually seeks to encourage people who use </w:t>
      </w:r>
      <w:r w:rsidR="008823F6" w:rsidRPr="00254E73">
        <w:rPr>
          <w:rFonts w:ascii="Arial" w:eastAsia="Times New Roman" w:hAnsi="Arial" w:cs="Arial"/>
          <w:snapToGrid w:val="0"/>
        </w:rPr>
        <w:t>s</w:t>
      </w:r>
      <w:r w:rsidR="00BD7E16" w:rsidRPr="00254E73">
        <w:rPr>
          <w:rFonts w:ascii="Arial" w:eastAsia="Times New Roman" w:hAnsi="Arial" w:cs="Arial"/>
          <w:snapToGrid w:val="0"/>
        </w:rPr>
        <w:t xml:space="preserve">ocial </w:t>
      </w:r>
      <w:r w:rsidR="008823F6" w:rsidRPr="00254E73">
        <w:rPr>
          <w:rFonts w:ascii="Arial" w:eastAsia="Times New Roman" w:hAnsi="Arial" w:cs="Arial"/>
          <w:snapToGrid w:val="0"/>
        </w:rPr>
        <w:t>c</w:t>
      </w:r>
      <w:r w:rsidR="00BD7E16" w:rsidRPr="00254E73">
        <w:rPr>
          <w:rFonts w:ascii="Arial" w:eastAsia="Times New Roman" w:hAnsi="Arial" w:cs="Arial"/>
          <w:snapToGrid w:val="0"/>
        </w:rPr>
        <w:t xml:space="preserve">are and </w:t>
      </w:r>
      <w:r w:rsidR="00F65619" w:rsidRPr="00254E73">
        <w:rPr>
          <w:rFonts w:ascii="Arial" w:eastAsia="Times New Roman" w:hAnsi="Arial" w:cs="Arial"/>
          <w:snapToGrid w:val="0"/>
        </w:rPr>
        <w:t xml:space="preserve">their </w:t>
      </w:r>
      <w:r w:rsidR="008823F6" w:rsidRPr="00254E73">
        <w:rPr>
          <w:rFonts w:ascii="Arial" w:eastAsia="Times New Roman" w:hAnsi="Arial" w:cs="Arial"/>
          <w:snapToGrid w:val="0"/>
        </w:rPr>
        <w:t>c</w:t>
      </w:r>
      <w:r w:rsidR="00BD7E16" w:rsidRPr="00254E73">
        <w:rPr>
          <w:rFonts w:ascii="Arial" w:eastAsia="Times New Roman" w:hAnsi="Arial" w:cs="Arial"/>
          <w:snapToGrid w:val="0"/>
        </w:rPr>
        <w:t>arers, to</w:t>
      </w:r>
      <w:r w:rsidR="00CB1BCF" w:rsidRPr="00254E73">
        <w:rPr>
          <w:rFonts w:ascii="Arial" w:eastAsia="Times New Roman" w:hAnsi="Arial" w:cs="Arial"/>
          <w:snapToGrid w:val="0"/>
        </w:rPr>
        <w:t xml:space="preserve"> provide </w:t>
      </w:r>
      <w:r w:rsidR="00BD7E16" w:rsidRPr="00254E73">
        <w:rPr>
          <w:rFonts w:ascii="Arial" w:eastAsia="Times New Roman" w:hAnsi="Arial" w:cs="Arial"/>
          <w:snapToGrid w:val="0"/>
        </w:rPr>
        <w:t>feedback</w:t>
      </w:r>
      <w:r w:rsidR="009E3920" w:rsidRPr="00254E73">
        <w:rPr>
          <w:rFonts w:ascii="Arial" w:eastAsia="Times New Roman" w:hAnsi="Arial" w:cs="Arial"/>
          <w:snapToGrid w:val="0"/>
        </w:rPr>
        <w:t xml:space="preserve"> (</w:t>
      </w:r>
      <w:r w:rsidR="00F65619" w:rsidRPr="00254E73">
        <w:rPr>
          <w:rFonts w:ascii="Arial" w:eastAsia="Times New Roman" w:hAnsi="Arial" w:cs="Arial"/>
          <w:snapToGrid w:val="0"/>
        </w:rPr>
        <w:t>positive or negative</w:t>
      </w:r>
      <w:r w:rsidR="009E3920" w:rsidRPr="00254E73">
        <w:rPr>
          <w:rFonts w:ascii="Arial" w:eastAsia="Times New Roman" w:hAnsi="Arial" w:cs="Arial"/>
          <w:snapToGrid w:val="0"/>
        </w:rPr>
        <w:t>)</w:t>
      </w:r>
      <w:r w:rsidR="00BD7E16" w:rsidRPr="00254E73">
        <w:rPr>
          <w:rFonts w:ascii="Arial" w:eastAsia="Times New Roman" w:hAnsi="Arial" w:cs="Arial"/>
          <w:snapToGrid w:val="0"/>
        </w:rPr>
        <w:t xml:space="preserve"> on the services </w:t>
      </w:r>
      <w:r w:rsidR="00F65619" w:rsidRPr="00254E73">
        <w:rPr>
          <w:rFonts w:ascii="Arial" w:eastAsia="Times New Roman" w:hAnsi="Arial" w:cs="Arial"/>
          <w:snapToGrid w:val="0"/>
        </w:rPr>
        <w:t xml:space="preserve">and customer care </w:t>
      </w:r>
      <w:r w:rsidR="00BD7E16" w:rsidRPr="00254E73">
        <w:rPr>
          <w:rFonts w:ascii="Arial" w:eastAsia="Times New Roman" w:hAnsi="Arial" w:cs="Arial"/>
          <w:snapToGrid w:val="0"/>
        </w:rPr>
        <w:t xml:space="preserve">that they have received. </w:t>
      </w:r>
    </w:p>
    <w:p w14:paraId="33C50D82" w14:textId="77777777" w:rsidR="00BD7E16" w:rsidRPr="00254E73" w:rsidRDefault="00BD7E16" w:rsidP="0031211C">
      <w:pPr>
        <w:widowControl w:val="0"/>
        <w:spacing w:after="120" w:line="240" w:lineRule="auto"/>
        <w:rPr>
          <w:rFonts w:ascii="Arial" w:eastAsia="Times New Roman" w:hAnsi="Arial" w:cs="Arial"/>
          <w:snapToGrid w:val="0"/>
        </w:rPr>
      </w:pPr>
      <w:r w:rsidRPr="00254E73">
        <w:rPr>
          <w:rFonts w:ascii="Arial" w:eastAsia="Times New Roman" w:hAnsi="Arial" w:cs="Arial"/>
          <w:snapToGrid w:val="0"/>
        </w:rPr>
        <w:t xml:space="preserve">The process is publicised through the following means: </w:t>
      </w:r>
    </w:p>
    <w:p w14:paraId="29A3F784" w14:textId="21B13984" w:rsidR="00BD7E16" w:rsidRPr="00254E73" w:rsidRDefault="00BD7E16" w:rsidP="00AA00B8">
      <w:pPr>
        <w:pStyle w:val="ListParagraph"/>
        <w:keepNext/>
        <w:numPr>
          <w:ilvl w:val="0"/>
          <w:numId w:val="20"/>
        </w:numPr>
        <w:spacing w:after="120"/>
        <w:ind w:left="567" w:hanging="567"/>
        <w:outlineLvl w:val="1"/>
        <w:rPr>
          <w:rFonts w:cs="Arial"/>
          <w:bCs/>
          <w:sz w:val="22"/>
          <w:szCs w:val="22"/>
        </w:rPr>
      </w:pPr>
      <w:r w:rsidRPr="00254E73">
        <w:rPr>
          <w:rFonts w:cs="Arial"/>
          <w:bCs/>
          <w:sz w:val="22"/>
          <w:szCs w:val="22"/>
        </w:rPr>
        <w:t xml:space="preserve">Comments, Compliments and Complaints booklets are widely distributed to public offices in the </w:t>
      </w:r>
      <w:r w:rsidR="00ED311F" w:rsidRPr="00254E73">
        <w:rPr>
          <w:rFonts w:cs="Arial"/>
          <w:bCs/>
          <w:sz w:val="22"/>
          <w:szCs w:val="22"/>
        </w:rPr>
        <w:t>B</w:t>
      </w:r>
      <w:r w:rsidRPr="00254E73">
        <w:rPr>
          <w:rFonts w:cs="Arial"/>
          <w:bCs/>
          <w:sz w:val="22"/>
          <w:szCs w:val="22"/>
        </w:rPr>
        <w:t>orough.</w:t>
      </w:r>
    </w:p>
    <w:p w14:paraId="125B3AC7" w14:textId="2A9B9CB7" w:rsidR="00BD7E16" w:rsidRPr="00254E73" w:rsidRDefault="00BD7E16" w:rsidP="00AA00B8">
      <w:pPr>
        <w:pStyle w:val="ListParagraph"/>
        <w:keepNext/>
        <w:numPr>
          <w:ilvl w:val="0"/>
          <w:numId w:val="20"/>
        </w:numPr>
        <w:spacing w:after="120"/>
        <w:ind w:left="567" w:hanging="567"/>
        <w:outlineLvl w:val="1"/>
        <w:rPr>
          <w:rFonts w:cs="Arial"/>
          <w:bCs/>
          <w:sz w:val="22"/>
          <w:szCs w:val="22"/>
        </w:rPr>
      </w:pPr>
      <w:r w:rsidRPr="00254E73">
        <w:rPr>
          <w:rFonts w:cs="Arial"/>
          <w:bCs/>
          <w:sz w:val="22"/>
          <w:szCs w:val="22"/>
        </w:rPr>
        <w:t>The Easy Read version of the booklet ‘Comments, Compliments and Complaints’ is also widely distributed</w:t>
      </w:r>
      <w:r w:rsidR="00380156" w:rsidRPr="00254E73">
        <w:rPr>
          <w:rFonts w:cs="Arial"/>
          <w:bCs/>
          <w:sz w:val="22"/>
          <w:szCs w:val="22"/>
        </w:rPr>
        <w:t xml:space="preserve">. </w:t>
      </w:r>
      <w:r w:rsidRPr="00254E73">
        <w:rPr>
          <w:rFonts w:cs="Arial"/>
          <w:bCs/>
          <w:sz w:val="22"/>
          <w:szCs w:val="22"/>
        </w:rPr>
        <w:t xml:space="preserve">This is aimed at people with </w:t>
      </w:r>
      <w:r w:rsidR="00ED311F" w:rsidRPr="00254E73">
        <w:rPr>
          <w:rFonts w:cs="Arial"/>
          <w:bCs/>
          <w:sz w:val="22"/>
          <w:szCs w:val="22"/>
        </w:rPr>
        <w:t>L</w:t>
      </w:r>
      <w:r w:rsidRPr="00254E73">
        <w:rPr>
          <w:rFonts w:cs="Arial"/>
          <w:bCs/>
          <w:sz w:val="22"/>
          <w:szCs w:val="22"/>
        </w:rPr>
        <w:t xml:space="preserve">earning </w:t>
      </w:r>
      <w:r w:rsidR="00ED311F" w:rsidRPr="00254E73">
        <w:rPr>
          <w:rFonts w:cs="Arial"/>
          <w:bCs/>
          <w:sz w:val="22"/>
          <w:szCs w:val="22"/>
        </w:rPr>
        <w:t>D</w:t>
      </w:r>
      <w:r w:rsidRPr="00254E73">
        <w:rPr>
          <w:rFonts w:cs="Arial"/>
          <w:bCs/>
          <w:sz w:val="22"/>
          <w:szCs w:val="22"/>
        </w:rPr>
        <w:t xml:space="preserve">isabilities and </w:t>
      </w:r>
      <w:r w:rsidR="00F074FE" w:rsidRPr="00254E73">
        <w:rPr>
          <w:rFonts w:cs="Arial"/>
          <w:bCs/>
          <w:sz w:val="22"/>
          <w:szCs w:val="22"/>
        </w:rPr>
        <w:t xml:space="preserve">others who would find a simplified version easier to understand. </w:t>
      </w:r>
    </w:p>
    <w:p w14:paraId="50EAA422" w14:textId="77B435CA" w:rsidR="00BD7E16" w:rsidRPr="00AA00B8" w:rsidRDefault="00BD7E16" w:rsidP="00AA00B8">
      <w:pPr>
        <w:pStyle w:val="ListParagraph"/>
        <w:keepNext/>
        <w:numPr>
          <w:ilvl w:val="0"/>
          <w:numId w:val="20"/>
        </w:numPr>
        <w:spacing w:after="120"/>
        <w:ind w:left="567" w:hanging="567"/>
        <w:outlineLvl w:val="1"/>
        <w:rPr>
          <w:rFonts w:cs="Arial"/>
          <w:bCs/>
          <w:color w:val="1F497D" w:themeColor="text2"/>
          <w:sz w:val="22"/>
          <w:szCs w:val="22"/>
        </w:rPr>
      </w:pPr>
      <w:r w:rsidRPr="00254E73">
        <w:rPr>
          <w:rFonts w:cs="Arial"/>
          <w:bCs/>
          <w:sz w:val="22"/>
          <w:szCs w:val="22"/>
        </w:rPr>
        <w:t xml:space="preserve">Information about making a </w:t>
      </w:r>
      <w:r w:rsidR="00A86556" w:rsidRPr="00254E73">
        <w:rPr>
          <w:rFonts w:cs="Arial"/>
          <w:bCs/>
          <w:sz w:val="22"/>
          <w:szCs w:val="22"/>
        </w:rPr>
        <w:t>c</w:t>
      </w:r>
      <w:r w:rsidRPr="00254E73">
        <w:rPr>
          <w:rFonts w:cs="Arial"/>
          <w:bCs/>
          <w:sz w:val="22"/>
          <w:szCs w:val="22"/>
        </w:rPr>
        <w:t xml:space="preserve">omment, </w:t>
      </w:r>
      <w:r w:rsidR="00A86556" w:rsidRPr="00254E73">
        <w:rPr>
          <w:rFonts w:cs="Arial"/>
          <w:bCs/>
          <w:sz w:val="22"/>
          <w:szCs w:val="22"/>
        </w:rPr>
        <w:t>c</w:t>
      </w:r>
      <w:r w:rsidRPr="00254E73">
        <w:rPr>
          <w:rFonts w:cs="Arial"/>
          <w:bCs/>
          <w:sz w:val="22"/>
          <w:szCs w:val="22"/>
        </w:rPr>
        <w:t xml:space="preserve">ompliment or </w:t>
      </w:r>
      <w:r w:rsidR="00A86556" w:rsidRPr="00254E73">
        <w:rPr>
          <w:rFonts w:cs="Arial"/>
          <w:bCs/>
          <w:sz w:val="22"/>
          <w:szCs w:val="22"/>
        </w:rPr>
        <w:t>c</w:t>
      </w:r>
      <w:r w:rsidRPr="00254E73">
        <w:rPr>
          <w:rFonts w:cs="Arial"/>
          <w:bCs/>
          <w:sz w:val="22"/>
          <w:szCs w:val="22"/>
        </w:rPr>
        <w:t>omplaint in relation to Adult</w:t>
      </w:r>
      <w:r w:rsidR="00F074FE" w:rsidRPr="00254E73">
        <w:rPr>
          <w:rFonts w:cs="Arial"/>
          <w:bCs/>
          <w:sz w:val="22"/>
          <w:szCs w:val="22"/>
        </w:rPr>
        <w:t xml:space="preserve"> </w:t>
      </w:r>
      <w:r w:rsidR="00353241" w:rsidRPr="00254E73">
        <w:rPr>
          <w:rFonts w:cs="Arial"/>
          <w:bCs/>
          <w:sz w:val="22"/>
          <w:szCs w:val="22"/>
        </w:rPr>
        <w:t xml:space="preserve">Social Care </w:t>
      </w:r>
      <w:r w:rsidRPr="00254E73">
        <w:rPr>
          <w:rFonts w:cs="Arial"/>
          <w:bCs/>
          <w:sz w:val="22"/>
          <w:szCs w:val="22"/>
        </w:rPr>
        <w:t>is published on the council website</w:t>
      </w:r>
      <w:r w:rsidR="006A16B3" w:rsidRPr="00254E73">
        <w:rPr>
          <w:rFonts w:cs="Arial"/>
          <w:bCs/>
          <w:sz w:val="22"/>
          <w:szCs w:val="22"/>
        </w:rPr>
        <w:t xml:space="preserve"> </w:t>
      </w:r>
      <w:hyperlink r:id="rId11" w:history="1">
        <w:r w:rsidR="0022432C" w:rsidRPr="00AA00B8">
          <w:rPr>
            <w:rStyle w:val="Hyperlink"/>
            <w:rFonts w:cs="Arial"/>
            <w:color w:val="1F497D" w:themeColor="text2"/>
            <w:sz w:val="22"/>
            <w:szCs w:val="22"/>
          </w:rPr>
          <w:t>www.barnet.gov.uk/comments-and-complaints-adult-social-care</w:t>
        </w:r>
      </w:hyperlink>
      <w:r w:rsidR="006A16B3" w:rsidRPr="00AA00B8">
        <w:rPr>
          <w:rStyle w:val="Hyperlink"/>
          <w:rFonts w:cs="Arial"/>
          <w:color w:val="1F497D" w:themeColor="text2"/>
          <w:sz w:val="22"/>
          <w:szCs w:val="22"/>
        </w:rPr>
        <w:t>.</w:t>
      </w:r>
    </w:p>
    <w:p w14:paraId="54A77CE6" w14:textId="3A8FA783" w:rsidR="006A16B3" w:rsidRPr="00254E73" w:rsidRDefault="006A16B3" w:rsidP="00AA00B8">
      <w:pPr>
        <w:pStyle w:val="ListParagraph"/>
        <w:keepNext/>
        <w:numPr>
          <w:ilvl w:val="0"/>
          <w:numId w:val="20"/>
        </w:numPr>
        <w:spacing w:after="120"/>
        <w:ind w:left="567" w:hanging="567"/>
        <w:outlineLvl w:val="1"/>
        <w:rPr>
          <w:rFonts w:cs="Arial"/>
          <w:bCs/>
          <w:sz w:val="22"/>
          <w:szCs w:val="22"/>
        </w:rPr>
      </w:pPr>
      <w:r w:rsidRPr="00254E73">
        <w:rPr>
          <w:rFonts w:cs="Arial"/>
          <w:bCs/>
          <w:sz w:val="22"/>
          <w:szCs w:val="22"/>
        </w:rPr>
        <w:t>Individual staff and managers</w:t>
      </w:r>
      <w:r w:rsidR="00323368" w:rsidRPr="00254E73">
        <w:rPr>
          <w:rFonts w:cs="Arial"/>
          <w:bCs/>
          <w:sz w:val="22"/>
          <w:szCs w:val="22"/>
        </w:rPr>
        <w:t>,</w:t>
      </w:r>
      <w:r w:rsidRPr="00254E73">
        <w:rPr>
          <w:rFonts w:cs="Arial"/>
          <w:bCs/>
          <w:sz w:val="22"/>
          <w:szCs w:val="22"/>
        </w:rPr>
        <w:t xml:space="preserve"> </w:t>
      </w:r>
      <w:r w:rsidR="006833FF">
        <w:rPr>
          <w:rFonts w:cs="Arial"/>
          <w:bCs/>
          <w:sz w:val="22"/>
          <w:szCs w:val="22"/>
        </w:rPr>
        <w:t>advise</w:t>
      </w:r>
      <w:r w:rsidRPr="00254E73">
        <w:rPr>
          <w:rFonts w:cs="Arial"/>
          <w:bCs/>
          <w:sz w:val="22"/>
          <w:szCs w:val="22"/>
        </w:rPr>
        <w:t xml:space="preserve"> </w:t>
      </w:r>
      <w:bookmarkStart w:id="24" w:name="_Hlk141363759"/>
      <w:r w:rsidRPr="00254E73">
        <w:rPr>
          <w:rFonts w:cs="Arial"/>
          <w:bCs/>
          <w:sz w:val="22"/>
          <w:szCs w:val="22"/>
        </w:rPr>
        <w:t>people who draw on social care support</w:t>
      </w:r>
      <w:bookmarkEnd w:id="24"/>
      <w:r w:rsidRPr="00254E73">
        <w:rPr>
          <w:rFonts w:cs="Arial"/>
          <w:bCs/>
          <w:sz w:val="22"/>
          <w:szCs w:val="22"/>
        </w:rPr>
        <w:t>, their family</w:t>
      </w:r>
      <w:r w:rsidR="00323368" w:rsidRPr="00254E73">
        <w:rPr>
          <w:rFonts w:cs="Arial"/>
          <w:bCs/>
          <w:sz w:val="22"/>
          <w:szCs w:val="22"/>
        </w:rPr>
        <w:t>,</w:t>
      </w:r>
      <w:r w:rsidRPr="00254E73">
        <w:rPr>
          <w:rFonts w:cs="Arial"/>
          <w:bCs/>
          <w:sz w:val="22"/>
          <w:szCs w:val="22"/>
        </w:rPr>
        <w:t xml:space="preserve"> </w:t>
      </w:r>
      <w:proofErr w:type="gramStart"/>
      <w:r w:rsidRPr="00254E73">
        <w:rPr>
          <w:rFonts w:cs="Arial"/>
          <w:bCs/>
          <w:sz w:val="22"/>
          <w:szCs w:val="22"/>
        </w:rPr>
        <w:t>carers</w:t>
      </w:r>
      <w:proofErr w:type="gramEnd"/>
      <w:r w:rsidRPr="00254E73">
        <w:rPr>
          <w:rFonts w:cs="Arial"/>
          <w:bCs/>
          <w:sz w:val="22"/>
          <w:szCs w:val="22"/>
        </w:rPr>
        <w:t xml:space="preserve"> and relevant organisations of the procedures during their interactions with them, as appropriate.</w:t>
      </w:r>
    </w:p>
    <w:p w14:paraId="2E9F1317" w14:textId="39AAB3D6" w:rsidR="0053392E" w:rsidRPr="0053392E" w:rsidRDefault="00BD7E16" w:rsidP="0053392E">
      <w:pPr>
        <w:pStyle w:val="ListParagraph"/>
        <w:keepNext/>
        <w:numPr>
          <w:ilvl w:val="0"/>
          <w:numId w:val="20"/>
        </w:numPr>
        <w:spacing w:after="120"/>
        <w:ind w:left="567" w:hanging="567"/>
        <w:outlineLvl w:val="1"/>
        <w:rPr>
          <w:rFonts w:cs="Arial"/>
          <w:bCs/>
          <w:sz w:val="22"/>
          <w:szCs w:val="22"/>
        </w:rPr>
      </w:pPr>
      <w:r w:rsidRPr="00254E73">
        <w:rPr>
          <w:rFonts w:cs="Arial"/>
          <w:bCs/>
          <w:sz w:val="22"/>
          <w:szCs w:val="22"/>
        </w:rPr>
        <w:t xml:space="preserve">Managers are asked to feature </w:t>
      </w:r>
      <w:r w:rsidR="008823F6" w:rsidRPr="00254E73">
        <w:rPr>
          <w:rFonts w:cs="Arial"/>
          <w:bCs/>
          <w:sz w:val="22"/>
          <w:szCs w:val="22"/>
        </w:rPr>
        <w:t>c</w:t>
      </w:r>
      <w:r w:rsidRPr="00254E73">
        <w:rPr>
          <w:rFonts w:cs="Arial"/>
          <w:bCs/>
          <w:sz w:val="22"/>
          <w:szCs w:val="22"/>
        </w:rPr>
        <w:t xml:space="preserve">ompliments and </w:t>
      </w:r>
      <w:r w:rsidR="008823F6" w:rsidRPr="00254E73">
        <w:rPr>
          <w:rFonts w:cs="Arial"/>
          <w:bCs/>
          <w:sz w:val="22"/>
          <w:szCs w:val="22"/>
        </w:rPr>
        <w:t>c</w:t>
      </w:r>
      <w:r w:rsidRPr="00254E73">
        <w:rPr>
          <w:rFonts w:cs="Arial"/>
          <w:bCs/>
          <w:sz w:val="22"/>
          <w:szCs w:val="22"/>
        </w:rPr>
        <w:t xml:space="preserve">omplaints as a standing item in their team meetings and briefing sessions. </w:t>
      </w:r>
    </w:p>
    <w:p w14:paraId="24E2CBE8" w14:textId="3ED1FACB" w:rsidR="000B331B" w:rsidRPr="00254E73" w:rsidRDefault="000B331B" w:rsidP="00AA00B8">
      <w:pPr>
        <w:pStyle w:val="ListParagraph"/>
        <w:keepNext/>
        <w:numPr>
          <w:ilvl w:val="0"/>
          <w:numId w:val="20"/>
        </w:numPr>
        <w:spacing w:after="120"/>
        <w:ind w:left="567" w:hanging="567"/>
        <w:outlineLvl w:val="1"/>
        <w:rPr>
          <w:rFonts w:cs="Arial"/>
          <w:bCs/>
          <w:sz w:val="22"/>
          <w:szCs w:val="22"/>
        </w:rPr>
      </w:pPr>
      <w:r w:rsidRPr="00254E73">
        <w:rPr>
          <w:rFonts w:cs="Arial"/>
          <w:bCs/>
          <w:sz w:val="22"/>
          <w:szCs w:val="22"/>
        </w:rPr>
        <w:t xml:space="preserve">Historic complaints reports are published on Open Barnet the council’s data portal, </w:t>
      </w:r>
      <w:r w:rsidR="00380156" w:rsidRPr="00254E73">
        <w:rPr>
          <w:rFonts w:cs="Arial"/>
          <w:bCs/>
          <w:sz w:val="22"/>
          <w:szCs w:val="22"/>
        </w:rPr>
        <w:t>a valuable tool</w:t>
      </w:r>
      <w:r w:rsidRPr="00254E73">
        <w:rPr>
          <w:rFonts w:cs="Arial"/>
          <w:bCs/>
          <w:sz w:val="22"/>
          <w:szCs w:val="22"/>
        </w:rPr>
        <w:t xml:space="preserve"> in pushing forward Barnet’s Transparency Agenda.</w:t>
      </w:r>
    </w:p>
    <w:p w14:paraId="2BB5496A" w14:textId="28B53C4C" w:rsidR="00A418CB" w:rsidRPr="00254E73" w:rsidRDefault="00BD7E16" w:rsidP="00AA00B8">
      <w:pPr>
        <w:pStyle w:val="ListParagraph"/>
        <w:keepNext/>
        <w:numPr>
          <w:ilvl w:val="0"/>
          <w:numId w:val="20"/>
        </w:numPr>
        <w:spacing w:after="120"/>
        <w:ind w:left="567" w:hanging="567"/>
        <w:outlineLvl w:val="1"/>
        <w:rPr>
          <w:rFonts w:cs="Arial"/>
          <w:bCs/>
          <w:sz w:val="22"/>
          <w:szCs w:val="22"/>
        </w:rPr>
      </w:pPr>
      <w:r w:rsidRPr="00254E73">
        <w:rPr>
          <w:rFonts w:cs="Arial"/>
          <w:bCs/>
          <w:sz w:val="22"/>
          <w:szCs w:val="22"/>
        </w:rPr>
        <w:t>Compliments are shared with staff and promoted internally through the staff</w:t>
      </w:r>
      <w:r w:rsidR="00F074FE" w:rsidRPr="00254E73">
        <w:rPr>
          <w:rFonts w:cs="Arial"/>
          <w:bCs/>
          <w:sz w:val="22"/>
          <w:szCs w:val="22"/>
        </w:rPr>
        <w:t xml:space="preserve"> </w:t>
      </w:r>
      <w:r w:rsidR="008A2191" w:rsidRPr="00254E73">
        <w:rPr>
          <w:rFonts w:cs="Arial"/>
          <w:bCs/>
          <w:sz w:val="22"/>
          <w:szCs w:val="22"/>
        </w:rPr>
        <w:t>n</w:t>
      </w:r>
      <w:r w:rsidRPr="00254E73">
        <w:rPr>
          <w:rFonts w:cs="Arial"/>
          <w:bCs/>
          <w:sz w:val="22"/>
          <w:szCs w:val="22"/>
        </w:rPr>
        <w:t xml:space="preserve">ewsletter, </w:t>
      </w:r>
      <w:r w:rsidR="00F074FE" w:rsidRPr="00254E73">
        <w:rPr>
          <w:rFonts w:cs="Arial"/>
          <w:bCs/>
          <w:sz w:val="22"/>
          <w:szCs w:val="22"/>
        </w:rPr>
        <w:t>senior manager briefings</w:t>
      </w:r>
      <w:r w:rsidR="008141F8" w:rsidRPr="00254E73">
        <w:rPr>
          <w:rFonts w:cs="Arial"/>
          <w:bCs/>
          <w:sz w:val="22"/>
          <w:szCs w:val="22"/>
        </w:rPr>
        <w:t xml:space="preserve"> </w:t>
      </w:r>
      <w:r w:rsidRPr="00254E73">
        <w:rPr>
          <w:rFonts w:cs="Arial"/>
          <w:bCs/>
          <w:sz w:val="22"/>
          <w:szCs w:val="22"/>
        </w:rPr>
        <w:t>and staff awards</w:t>
      </w:r>
      <w:r w:rsidR="00380156" w:rsidRPr="00254E73">
        <w:rPr>
          <w:rFonts w:cs="Arial"/>
          <w:bCs/>
          <w:sz w:val="22"/>
          <w:szCs w:val="22"/>
        </w:rPr>
        <w:t xml:space="preserve">. </w:t>
      </w:r>
    </w:p>
    <w:p w14:paraId="64CE41F2" w14:textId="41C91EFC" w:rsidR="00BD7E16" w:rsidRPr="00254E73" w:rsidRDefault="00BD7E16" w:rsidP="00AA00B8">
      <w:pPr>
        <w:pStyle w:val="ListParagraph"/>
        <w:keepNext/>
        <w:numPr>
          <w:ilvl w:val="0"/>
          <w:numId w:val="20"/>
        </w:numPr>
        <w:spacing w:after="120"/>
        <w:ind w:left="567" w:hanging="567"/>
        <w:outlineLvl w:val="1"/>
        <w:rPr>
          <w:rFonts w:cs="Arial"/>
          <w:bCs/>
          <w:sz w:val="22"/>
          <w:szCs w:val="22"/>
        </w:rPr>
      </w:pPr>
      <w:r w:rsidRPr="00254E73">
        <w:rPr>
          <w:rFonts w:cs="Arial"/>
          <w:bCs/>
          <w:sz w:val="22"/>
          <w:szCs w:val="22"/>
        </w:rPr>
        <w:t xml:space="preserve">Information about </w:t>
      </w:r>
      <w:r w:rsidR="00DF0647" w:rsidRPr="00254E73">
        <w:rPr>
          <w:rFonts w:cs="Arial"/>
          <w:bCs/>
          <w:sz w:val="22"/>
          <w:szCs w:val="22"/>
        </w:rPr>
        <w:t>c</w:t>
      </w:r>
      <w:r w:rsidRPr="00254E73">
        <w:rPr>
          <w:rFonts w:cs="Arial"/>
          <w:bCs/>
          <w:sz w:val="22"/>
          <w:szCs w:val="22"/>
        </w:rPr>
        <w:t>omplaints</w:t>
      </w:r>
      <w:r w:rsidR="00F074FE" w:rsidRPr="00254E73">
        <w:rPr>
          <w:rFonts w:cs="Arial"/>
          <w:bCs/>
          <w:sz w:val="22"/>
          <w:szCs w:val="22"/>
        </w:rPr>
        <w:t xml:space="preserve"> and the learning from them </w:t>
      </w:r>
      <w:r w:rsidRPr="00254E73">
        <w:rPr>
          <w:rFonts w:cs="Arial"/>
          <w:bCs/>
          <w:sz w:val="22"/>
          <w:szCs w:val="22"/>
        </w:rPr>
        <w:t xml:space="preserve">is shared with the </w:t>
      </w:r>
      <w:r w:rsidR="00ED311F" w:rsidRPr="00254E73">
        <w:rPr>
          <w:rFonts w:cs="Arial"/>
          <w:bCs/>
          <w:sz w:val="22"/>
          <w:szCs w:val="22"/>
        </w:rPr>
        <w:t>M</w:t>
      </w:r>
      <w:r w:rsidRPr="00254E73">
        <w:rPr>
          <w:rFonts w:cs="Arial"/>
          <w:bCs/>
          <w:sz w:val="22"/>
          <w:szCs w:val="22"/>
        </w:rPr>
        <w:t xml:space="preserve">anagement </w:t>
      </w:r>
      <w:r w:rsidR="00ED311F" w:rsidRPr="00254E73">
        <w:rPr>
          <w:rFonts w:cs="Arial"/>
          <w:bCs/>
          <w:sz w:val="22"/>
          <w:szCs w:val="22"/>
        </w:rPr>
        <w:t>T</w:t>
      </w:r>
      <w:r w:rsidRPr="00254E73">
        <w:rPr>
          <w:rFonts w:cs="Arial"/>
          <w:bCs/>
          <w:sz w:val="22"/>
          <w:szCs w:val="22"/>
        </w:rPr>
        <w:t>eam and with staff, to improve practice.</w:t>
      </w:r>
    </w:p>
    <w:p w14:paraId="57C4C3F8" w14:textId="77777777" w:rsidR="00BD7E16" w:rsidRPr="00254E73" w:rsidRDefault="00BD7E16" w:rsidP="0031211C">
      <w:pPr>
        <w:widowControl w:val="0"/>
        <w:spacing w:after="0" w:line="240" w:lineRule="auto"/>
        <w:outlineLvl w:val="1"/>
        <w:rPr>
          <w:rFonts w:ascii="Arial" w:eastAsia="Times New Roman" w:hAnsi="Arial" w:cs="Arial"/>
          <w:bCs/>
          <w:snapToGrid w:val="0"/>
        </w:rPr>
      </w:pPr>
    </w:p>
    <w:p w14:paraId="329EDFE1" w14:textId="6D98B296" w:rsidR="008A2191" w:rsidRPr="00254E73" w:rsidRDefault="00F074FE" w:rsidP="00EC2EF1">
      <w:pPr>
        <w:widowControl w:val="0"/>
        <w:spacing w:after="120" w:line="240" w:lineRule="auto"/>
        <w:jc w:val="both"/>
        <w:rPr>
          <w:rFonts w:ascii="Arial" w:eastAsia="Times New Roman" w:hAnsi="Arial" w:cs="Arial"/>
          <w:snapToGrid w:val="0"/>
        </w:rPr>
      </w:pPr>
      <w:r w:rsidRPr="00254E73">
        <w:rPr>
          <w:rFonts w:ascii="Arial" w:eastAsia="Times New Roman" w:hAnsi="Arial" w:cs="Arial"/>
          <w:snapToGrid w:val="0"/>
        </w:rPr>
        <w:t>The council has</w:t>
      </w:r>
      <w:r w:rsidR="00BD7E16" w:rsidRPr="00254E73">
        <w:rPr>
          <w:rFonts w:ascii="Arial" w:eastAsia="Times New Roman" w:hAnsi="Arial" w:cs="Arial"/>
          <w:snapToGrid w:val="0"/>
        </w:rPr>
        <w:t xml:space="preserve"> commissioned Barnet Citizens’ Advice Bureau as the local lead provider for specialist information, </w:t>
      </w:r>
      <w:proofErr w:type="gramStart"/>
      <w:r w:rsidR="00BD7E16" w:rsidRPr="00254E73">
        <w:rPr>
          <w:rFonts w:ascii="Arial" w:eastAsia="Times New Roman" w:hAnsi="Arial" w:cs="Arial"/>
          <w:snapToGrid w:val="0"/>
        </w:rPr>
        <w:t>advice</w:t>
      </w:r>
      <w:proofErr w:type="gramEnd"/>
      <w:r w:rsidR="00BD7E16" w:rsidRPr="00254E73">
        <w:rPr>
          <w:rFonts w:ascii="Arial" w:eastAsia="Times New Roman" w:hAnsi="Arial" w:cs="Arial"/>
          <w:snapToGrid w:val="0"/>
        </w:rPr>
        <w:t xml:space="preserve"> and advocacy support</w:t>
      </w:r>
      <w:r w:rsidR="00380156" w:rsidRPr="00254E73">
        <w:rPr>
          <w:rFonts w:ascii="Arial" w:eastAsia="Times New Roman" w:hAnsi="Arial" w:cs="Arial"/>
          <w:snapToGrid w:val="0"/>
        </w:rPr>
        <w:t xml:space="preserve">. </w:t>
      </w:r>
      <w:r w:rsidR="00BD7E16" w:rsidRPr="00254E73">
        <w:rPr>
          <w:rFonts w:ascii="Arial" w:eastAsia="Times New Roman" w:hAnsi="Arial" w:cs="Arial"/>
          <w:snapToGrid w:val="0"/>
        </w:rPr>
        <w:t xml:space="preserve">This ensures that the </w:t>
      </w:r>
      <w:r w:rsidR="00ED311F" w:rsidRPr="00254E73">
        <w:rPr>
          <w:rFonts w:ascii="Arial" w:eastAsia="Times New Roman" w:hAnsi="Arial" w:cs="Arial"/>
          <w:snapToGrid w:val="0"/>
        </w:rPr>
        <w:t>C</w:t>
      </w:r>
      <w:r w:rsidR="00BD7E16" w:rsidRPr="00254E73">
        <w:rPr>
          <w:rFonts w:ascii="Arial" w:eastAsia="Times New Roman" w:hAnsi="Arial" w:cs="Arial"/>
          <w:snapToGrid w:val="0"/>
        </w:rPr>
        <w:t xml:space="preserve">ouncil has a dedicated support service in place for people who require access to independent information, </w:t>
      </w:r>
      <w:proofErr w:type="gramStart"/>
      <w:r w:rsidR="00BD7E16" w:rsidRPr="00254E73">
        <w:rPr>
          <w:rFonts w:ascii="Arial" w:eastAsia="Times New Roman" w:hAnsi="Arial" w:cs="Arial"/>
          <w:snapToGrid w:val="0"/>
        </w:rPr>
        <w:t>advice</w:t>
      </w:r>
      <w:proofErr w:type="gramEnd"/>
      <w:r w:rsidR="00BD7E16" w:rsidRPr="00254E73">
        <w:rPr>
          <w:rFonts w:ascii="Arial" w:eastAsia="Times New Roman" w:hAnsi="Arial" w:cs="Arial"/>
          <w:snapToGrid w:val="0"/>
        </w:rPr>
        <w:t xml:space="preserve"> and advocacy</w:t>
      </w:r>
      <w:r w:rsidR="00380156" w:rsidRPr="00254E73">
        <w:rPr>
          <w:rFonts w:ascii="Arial" w:eastAsia="Times New Roman" w:hAnsi="Arial" w:cs="Arial"/>
          <w:snapToGrid w:val="0"/>
        </w:rPr>
        <w:t xml:space="preserve">. </w:t>
      </w:r>
      <w:r w:rsidR="00353241" w:rsidRPr="00254E73">
        <w:rPr>
          <w:rFonts w:ascii="Arial" w:eastAsia="Times New Roman" w:hAnsi="Arial" w:cs="Arial"/>
          <w:snapToGrid w:val="0"/>
        </w:rPr>
        <w:t>S</w:t>
      </w:r>
      <w:r w:rsidR="00BD7E16" w:rsidRPr="00254E73">
        <w:rPr>
          <w:rFonts w:ascii="Arial" w:eastAsia="Times New Roman" w:hAnsi="Arial" w:cs="Arial"/>
          <w:snapToGrid w:val="0"/>
        </w:rPr>
        <w:t xml:space="preserve">taff are trained in accordance with the Care Act </w:t>
      </w:r>
      <w:r w:rsidRPr="00254E73">
        <w:rPr>
          <w:rFonts w:ascii="Arial" w:eastAsia="Times New Roman" w:hAnsi="Arial" w:cs="Arial"/>
          <w:snapToGrid w:val="0"/>
        </w:rPr>
        <w:t xml:space="preserve">2014 </w:t>
      </w:r>
      <w:r w:rsidR="00BD7E16" w:rsidRPr="00254E73">
        <w:rPr>
          <w:rFonts w:ascii="Arial" w:eastAsia="Times New Roman" w:hAnsi="Arial" w:cs="Arial"/>
          <w:snapToGrid w:val="0"/>
        </w:rPr>
        <w:t xml:space="preserve">and staff understand their statutory duties in relation to advocacy. </w:t>
      </w:r>
      <w:bookmarkStart w:id="25" w:name="_Toc454266141"/>
      <w:bookmarkStart w:id="26" w:name="_Toc260315694"/>
      <w:bookmarkStart w:id="27" w:name="_Toc326319002"/>
    </w:p>
    <w:p w14:paraId="13FF8BF7" w14:textId="77777777" w:rsidR="00BD7E16" w:rsidRPr="000B6BEB" w:rsidRDefault="00BD7E16" w:rsidP="00AA00B8">
      <w:pPr>
        <w:pStyle w:val="ListParagraph"/>
        <w:numPr>
          <w:ilvl w:val="0"/>
          <w:numId w:val="33"/>
        </w:numPr>
        <w:spacing w:before="240" w:after="240"/>
        <w:ind w:left="0" w:firstLine="0"/>
        <w:rPr>
          <w:rFonts w:cs="Arial"/>
          <w:b/>
          <w:bCs/>
          <w:iCs/>
          <w:lang w:eastAsia="en-GB"/>
        </w:rPr>
      </w:pPr>
      <w:r w:rsidRPr="000B6BEB">
        <w:rPr>
          <w:rFonts w:cs="Arial"/>
          <w:b/>
          <w:bCs/>
          <w:iCs/>
          <w:lang w:eastAsia="en-GB"/>
        </w:rPr>
        <w:t>Overview</w:t>
      </w:r>
      <w:bookmarkEnd w:id="25"/>
    </w:p>
    <w:p w14:paraId="54855B27" w14:textId="0A5EBBEC" w:rsidR="00030A1E" w:rsidRDefault="00BE06EA" w:rsidP="00030A1E">
      <w:pPr>
        <w:widowControl w:val="0"/>
        <w:spacing w:after="0" w:line="240" w:lineRule="auto"/>
        <w:jc w:val="both"/>
        <w:rPr>
          <w:rFonts w:ascii="Arial" w:hAnsi="Arial" w:cs="Arial"/>
          <w:snapToGrid w:val="0"/>
        </w:rPr>
      </w:pPr>
      <w:bookmarkStart w:id="28" w:name="_Toc393788188"/>
      <w:r w:rsidRPr="008A2191">
        <w:rPr>
          <w:rFonts w:ascii="Arial" w:eastAsia="Times New Roman" w:hAnsi="Arial" w:cs="Arial"/>
          <w:snapToGrid w:val="0"/>
        </w:rPr>
        <w:t>T</w:t>
      </w:r>
      <w:r w:rsidR="00BD7E16" w:rsidRPr="008A2191">
        <w:rPr>
          <w:rFonts w:ascii="Arial" w:eastAsia="Times New Roman" w:hAnsi="Arial" w:cs="Arial"/>
          <w:snapToGrid w:val="0"/>
        </w:rPr>
        <w:t xml:space="preserve">he following complaints and compliments were received </w:t>
      </w:r>
      <w:r w:rsidRPr="008A2191">
        <w:rPr>
          <w:rFonts w:ascii="Arial" w:eastAsia="Times New Roman" w:hAnsi="Arial" w:cs="Arial"/>
          <w:snapToGrid w:val="0"/>
        </w:rPr>
        <w:t>into Adult</w:t>
      </w:r>
      <w:r w:rsidR="00FF1533">
        <w:rPr>
          <w:rFonts w:ascii="Arial" w:eastAsia="Times New Roman" w:hAnsi="Arial" w:cs="Arial"/>
          <w:snapToGrid w:val="0"/>
        </w:rPr>
        <w:t xml:space="preserve"> Social Care</w:t>
      </w:r>
      <w:r w:rsidRPr="008A2191">
        <w:rPr>
          <w:rFonts w:ascii="Arial" w:eastAsia="Times New Roman" w:hAnsi="Arial" w:cs="Arial"/>
          <w:snapToGrid w:val="0"/>
        </w:rPr>
        <w:t xml:space="preserve"> </w:t>
      </w:r>
      <w:r w:rsidR="00AC75F0">
        <w:rPr>
          <w:rFonts w:ascii="Arial" w:eastAsia="Times New Roman" w:hAnsi="Arial" w:cs="Arial"/>
          <w:snapToGrid w:val="0"/>
        </w:rPr>
        <w:t>in 2022</w:t>
      </w:r>
      <w:r w:rsidR="0099764B">
        <w:rPr>
          <w:rFonts w:ascii="Arial" w:eastAsia="Times New Roman" w:hAnsi="Arial" w:cs="Arial"/>
          <w:snapToGrid w:val="0"/>
        </w:rPr>
        <w:t>/</w:t>
      </w:r>
      <w:r w:rsidR="00AC75F0">
        <w:rPr>
          <w:rFonts w:ascii="Arial" w:eastAsia="Times New Roman" w:hAnsi="Arial" w:cs="Arial"/>
          <w:snapToGrid w:val="0"/>
        </w:rPr>
        <w:t>23</w:t>
      </w:r>
      <w:r w:rsidR="007048F7">
        <w:rPr>
          <w:rFonts w:ascii="Arial" w:eastAsia="Times New Roman" w:hAnsi="Arial" w:cs="Arial"/>
          <w:snapToGrid w:val="0"/>
        </w:rPr>
        <w:t xml:space="preserve"> </w:t>
      </w:r>
      <w:r w:rsidR="00BD7E16" w:rsidRPr="008A2191">
        <w:rPr>
          <w:rFonts w:ascii="Arial" w:eastAsia="Times New Roman" w:hAnsi="Arial" w:cs="Arial"/>
          <w:snapToGrid w:val="0"/>
        </w:rPr>
        <w:t xml:space="preserve">from </w:t>
      </w:r>
      <w:r w:rsidR="00353241">
        <w:rPr>
          <w:rFonts w:ascii="Arial" w:eastAsia="Times New Roman" w:hAnsi="Arial" w:cs="Arial"/>
          <w:snapToGrid w:val="0"/>
        </w:rPr>
        <w:t>individual</w:t>
      </w:r>
      <w:r w:rsidR="00BD7E16" w:rsidRPr="008A2191">
        <w:rPr>
          <w:rFonts w:ascii="Arial" w:eastAsia="Times New Roman" w:hAnsi="Arial" w:cs="Arial"/>
          <w:snapToGrid w:val="0"/>
        </w:rPr>
        <w:t>s, carers and/or their representatives</w:t>
      </w:r>
      <w:r w:rsidR="00030A1E">
        <w:rPr>
          <w:rFonts w:ascii="Arial" w:eastAsia="Times New Roman" w:hAnsi="Arial" w:cs="Arial"/>
          <w:snapToGrid w:val="0"/>
        </w:rPr>
        <w:t xml:space="preserve">. </w:t>
      </w:r>
      <w:r w:rsidR="00030A1E" w:rsidRPr="004D501E">
        <w:rPr>
          <w:rFonts w:ascii="Arial" w:eastAsia="Times New Roman" w:hAnsi="Arial" w:cs="Arial"/>
          <w:snapToGrid w:val="0"/>
        </w:rPr>
        <w:t xml:space="preserve">To give </w:t>
      </w:r>
      <w:r w:rsidR="00030A1E">
        <w:rPr>
          <w:rFonts w:ascii="Arial" w:eastAsia="Times New Roman" w:hAnsi="Arial" w:cs="Arial"/>
          <w:snapToGrid w:val="0"/>
        </w:rPr>
        <w:t>these</w:t>
      </w:r>
      <w:r w:rsidR="00030A1E" w:rsidRPr="004D501E">
        <w:rPr>
          <w:rFonts w:ascii="Arial" w:eastAsia="Times New Roman" w:hAnsi="Arial" w:cs="Arial"/>
          <w:snapToGrid w:val="0"/>
        </w:rPr>
        <w:t xml:space="preserve"> figures context, t</w:t>
      </w:r>
      <w:r w:rsidR="00030A1E" w:rsidRPr="004D501E">
        <w:rPr>
          <w:rFonts w:ascii="Arial" w:hAnsi="Arial" w:cs="Arial"/>
          <w:szCs w:val="18"/>
        </w:rPr>
        <w:t>here were</w:t>
      </w:r>
      <w:r w:rsidR="00030A1E">
        <w:rPr>
          <w:rFonts w:ascii="Arial" w:hAnsi="Arial" w:cs="Arial"/>
          <w:szCs w:val="18"/>
        </w:rPr>
        <w:t xml:space="preserve"> </w:t>
      </w:r>
      <w:r w:rsidR="00030A1E" w:rsidRPr="007510AD">
        <w:rPr>
          <w:rFonts w:ascii="Arial" w:hAnsi="Arial" w:cs="Arial"/>
          <w:snapToGrid w:val="0"/>
          <w:szCs w:val="18"/>
        </w:rPr>
        <w:t>6</w:t>
      </w:r>
      <w:r w:rsidR="00030A1E" w:rsidRPr="007510AD">
        <w:rPr>
          <w:rFonts w:ascii="Arial" w:hAnsi="Arial" w:cs="Arial"/>
          <w:snapToGrid w:val="0"/>
        </w:rPr>
        <w:t>,348 new requests for services in 2022/23</w:t>
      </w:r>
      <w:r w:rsidR="00030A1E" w:rsidRPr="007510AD">
        <w:rPr>
          <w:rFonts w:ascii="Arial" w:hAnsi="Arial" w:cs="Arial"/>
        </w:rPr>
        <w:t xml:space="preserve"> </w:t>
      </w:r>
      <w:r w:rsidR="00030A1E">
        <w:rPr>
          <w:rFonts w:ascii="Arial" w:hAnsi="Arial" w:cs="Arial"/>
        </w:rPr>
        <w:t>(</w:t>
      </w:r>
      <w:r w:rsidR="00030A1E" w:rsidRPr="007510AD">
        <w:rPr>
          <w:rFonts w:ascii="Arial" w:hAnsi="Arial" w:cs="Arial"/>
          <w:snapToGrid w:val="0"/>
        </w:rPr>
        <w:t>2,283 resulting from a hospital discharge</w:t>
      </w:r>
      <w:r w:rsidR="00030A1E">
        <w:rPr>
          <w:rFonts w:ascii="Arial" w:hAnsi="Arial" w:cs="Arial"/>
          <w:snapToGrid w:val="0"/>
        </w:rPr>
        <w:t>)</w:t>
      </w:r>
      <w:r w:rsidR="00030A1E" w:rsidRPr="007510AD">
        <w:rPr>
          <w:rFonts w:ascii="Arial" w:hAnsi="Arial" w:cs="Arial"/>
          <w:snapToGrid w:val="0"/>
        </w:rPr>
        <w:t xml:space="preserve">. </w:t>
      </w:r>
      <w:r w:rsidR="00030A1E">
        <w:rPr>
          <w:rFonts w:ascii="Arial" w:hAnsi="Arial" w:cs="Arial"/>
          <w:snapToGrid w:val="0"/>
        </w:rPr>
        <w:t>5</w:t>
      </w:r>
      <w:r w:rsidR="00030A1E" w:rsidRPr="007510AD">
        <w:rPr>
          <w:rFonts w:ascii="Arial" w:hAnsi="Arial" w:cs="Arial"/>
          <w:snapToGrid w:val="0"/>
        </w:rPr>
        <w:t>,445 people were receiving a long- term service</w:t>
      </w:r>
      <w:r w:rsidR="00654BBB">
        <w:rPr>
          <w:rFonts w:ascii="Arial" w:hAnsi="Arial" w:cs="Arial"/>
          <w:snapToGrid w:val="0"/>
        </w:rPr>
        <w:t xml:space="preserve">. Of </w:t>
      </w:r>
      <w:r w:rsidR="0082213B">
        <w:rPr>
          <w:rFonts w:ascii="Arial" w:hAnsi="Arial" w:cs="Arial"/>
          <w:snapToGrid w:val="0"/>
        </w:rPr>
        <w:t>these, 4,186</w:t>
      </w:r>
      <w:r w:rsidR="00654BBB">
        <w:rPr>
          <w:rFonts w:ascii="Arial" w:hAnsi="Arial" w:cs="Arial"/>
          <w:snapToGrid w:val="0"/>
        </w:rPr>
        <w:t xml:space="preserve"> were</w:t>
      </w:r>
      <w:r w:rsidR="00030A1E" w:rsidRPr="007510AD">
        <w:rPr>
          <w:rFonts w:ascii="Arial" w:hAnsi="Arial" w:cs="Arial"/>
          <w:snapToGrid w:val="0"/>
        </w:rPr>
        <w:t xml:space="preserve"> receiving a community service</w:t>
      </w:r>
      <w:r w:rsidR="00030A1E">
        <w:rPr>
          <w:rFonts w:ascii="Arial" w:hAnsi="Arial" w:cs="Arial"/>
          <w:snapToGrid w:val="0"/>
        </w:rPr>
        <w:t xml:space="preserve"> &amp; </w:t>
      </w:r>
      <w:r w:rsidR="00030A1E" w:rsidRPr="007510AD">
        <w:rPr>
          <w:rFonts w:ascii="Arial" w:hAnsi="Arial" w:cs="Arial"/>
        </w:rPr>
        <w:t>1</w:t>
      </w:r>
      <w:r w:rsidR="00030A1E" w:rsidRPr="007510AD">
        <w:rPr>
          <w:rFonts w:ascii="Arial" w:hAnsi="Arial" w:cs="Arial"/>
          <w:snapToGrid w:val="0"/>
        </w:rPr>
        <w:t xml:space="preserve">,259 </w:t>
      </w:r>
      <w:r w:rsidR="00654BBB">
        <w:rPr>
          <w:rFonts w:ascii="Arial" w:hAnsi="Arial" w:cs="Arial"/>
          <w:snapToGrid w:val="0"/>
        </w:rPr>
        <w:t xml:space="preserve">were </w:t>
      </w:r>
      <w:r w:rsidR="00030A1E" w:rsidRPr="007510AD">
        <w:rPr>
          <w:rFonts w:ascii="Arial" w:hAnsi="Arial" w:cs="Arial"/>
          <w:snapToGrid w:val="0"/>
        </w:rPr>
        <w:t>receiving residential/nursing services.</w:t>
      </w:r>
      <w:r w:rsidR="00030A1E">
        <w:rPr>
          <w:rFonts w:ascii="Arial" w:hAnsi="Arial" w:cs="Arial"/>
          <w:snapToGrid w:val="0"/>
        </w:rPr>
        <w:t xml:space="preserve"> </w:t>
      </w:r>
    </w:p>
    <w:p w14:paraId="4DA9324F" w14:textId="3E8EC5BF" w:rsidR="00BD7E16" w:rsidRPr="008A2191" w:rsidRDefault="00BD7E16" w:rsidP="0031211C">
      <w:pPr>
        <w:widowControl w:val="0"/>
        <w:spacing w:after="120" w:line="240" w:lineRule="auto"/>
        <w:rPr>
          <w:rFonts w:ascii="Arial" w:eastAsia="Times New Roman" w:hAnsi="Arial" w:cs="Arial"/>
          <w:snapToGrid w:val="0"/>
        </w:rPr>
      </w:pPr>
    </w:p>
    <w:p w14:paraId="6EFBE7A6" w14:textId="13230BF4" w:rsidR="00BD7E16" w:rsidRPr="008A2191" w:rsidRDefault="0046496F" w:rsidP="002F61DB">
      <w:pPr>
        <w:pStyle w:val="ListParagraph"/>
        <w:keepNext/>
        <w:numPr>
          <w:ilvl w:val="0"/>
          <w:numId w:val="16"/>
        </w:numPr>
        <w:spacing w:line="276" w:lineRule="auto"/>
        <w:ind w:left="0" w:firstLine="0"/>
        <w:outlineLvl w:val="1"/>
        <w:rPr>
          <w:rFonts w:cs="Arial"/>
          <w:color w:val="000000" w:themeColor="text1"/>
          <w:sz w:val="22"/>
          <w:szCs w:val="22"/>
        </w:rPr>
      </w:pPr>
      <w:r>
        <w:rPr>
          <w:rFonts w:cs="Arial"/>
          <w:color w:val="000000" w:themeColor="text1"/>
          <w:sz w:val="22"/>
          <w:szCs w:val="22"/>
        </w:rPr>
        <w:t>1</w:t>
      </w:r>
      <w:r w:rsidR="00FB4C53">
        <w:rPr>
          <w:rFonts w:cs="Arial"/>
          <w:color w:val="000000" w:themeColor="text1"/>
          <w:sz w:val="22"/>
          <w:szCs w:val="22"/>
        </w:rPr>
        <w:t>2</w:t>
      </w:r>
      <w:r w:rsidR="003D31BA">
        <w:rPr>
          <w:rFonts w:cs="Arial"/>
          <w:color w:val="000000" w:themeColor="text1"/>
          <w:sz w:val="22"/>
          <w:szCs w:val="22"/>
        </w:rPr>
        <w:t>8</w:t>
      </w:r>
      <w:r w:rsidR="00E826F3">
        <w:rPr>
          <w:rFonts w:cs="Arial"/>
          <w:color w:val="000000" w:themeColor="text1"/>
          <w:sz w:val="22"/>
          <w:szCs w:val="22"/>
        </w:rPr>
        <w:t xml:space="preserve"> </w:t>
      </w:r>
      <w:r w:rsidR="00BB389A">
        <w:rPr>
          <w:rFonts w:cs="Arial"/>
          <w:color w:val="000000" w:themeColor="text1"/>
          <w:sz w:val="22"/>
          <w:szCs w:val="22"/>
        </w:rPr>
        <w:t>c</w:t>
      </w:r>
      <w:r w:rsidR="00BD7E16" w:rsidRPr="008A2191">
        <w:rPr>
          <w:rFonts w:cs="Arial"/>
          <w:color w:val="000000" w:themeColor="text1"/>
          <w:sz w:val="22"/>
          <w:szCs w:val="22"/>
        </w:rPr>
        <w:t>ompliments</w:t>
      </w:r>
    </w:p>
    <w:p w14:paraId="50F2BB2C" w14:textId="6B32A188" w:rsidR="00BD7E16" w:rsidRDefault="003A51ED" w:rsidP="002F61DB">
      <w:pPr>
        <w:pStyle w:val="ListParagraph"/>
        <w:keepNext/>
        <w:numPr>
          <w:ilvl w:val="0"/>
          <w:numId w:val="16"/>
        </w:numPr>
        <w:spacing w:line="276" w:lineRule="auto"/>
        <w:ind w:left="0" w:firstLine="0"/>
        <w:outlineLvl w:val="1"/>
        <w:rPr>
          <w:rFonts w:cs="Arial"/>
          <w:sz w:val="22"/>
          <w:szCs w:val="22"/>
        </w:rPr>
      </w:pPr>
      <w:r>
        <w:rPr>
          <w:rFonts w:cs="Arial"/>
          <w:sz w:val="22"/>
          <w:szCs w:val="22"/>
        </w:rPr>
        <w:t xml:space="preserve">78 </w:t>
      </w:r>
      <w:r w:rsidR="0020089C">
        <w:rPr>
          <w:rFonts w:cs="Arial"/>
          <w:sz w:val="22"/>
          <w:szCs w:val="22"/>
        </w:rPr>
        <w:t>statutory c</w:t>
      </w:r>
      <w:r w:rsidR="00BD7E16" w:rsidRPr="008A2191">
        <w:rPr>
          <w:rFonts w:cs="Arial"/>
          <w:sz w:val="22"/>
          <w:szCs w:val="22"/>
        </w:rPr>
        <w:t>omplaints</w:t>
      </w:r>
    </w:p>
    <w:p w14:paraId="0B03682C" w14:textId="55E0AF0D" w:rsidR="0020089C" w:rsidRPr="008A2191" w:rsidRDefault="00254E73" w:rsidP="002F61DB">
      <w:pPr>
        <w:pStyle w:val="ListParagraph"/>
        <w:keepNext/>
        <w:numPr>
          <w:ilvl w:val="0"/>
          <w:numId w:val="16"/>
        </w:numPr>
        <w:spacing w:line="276" w:lineRule="auto"/>
        <w:ind w:left="0" w:firstLine="0"/>
        <w:outlineLvl w:val="1"/>
        <w:rPr>
          <w:rFonts w:cs="Arial"/>
          <w:sz w:val="22"/>
          <w:szCs w:val="22"/>
        </w:rPr>
      </w:pPr>
      <w:r>
        <w:rPr>
          <w:rFonts w:cs="Arial"/>
          <w:sz w:val="22"/>
          <w:szCs w:val="22"/>
        </w:rPr>
        <w:t xml:space="preserve">5 </w:t>
      </w:r>
      <w:r w:rsidR="00CA4BD6">
        <w:rPr>
          <w:rFonts w:cs="Arial"/>
          <w:sz w:val="22"/>
          <w:szCs w:val="22"/>
        </w:rPr>
        <w:t>cor</w:t>
      </w:r>
      <w:r w:rsidR="0020089C">
        <w:rPr>
          <w:rFonts w:cs="Arial"/>
          <w:sz w:val="22"/>
          <w:szCs w:val="22"/>
        </w:rPr>
        <w:t>porate complaint</w:t>
      </w:r>
      <w:r>
        <w:rPr>
          <w:rFonts w:cs="Arial"/>
          <w:sz w:val="22"/>
          <w:szCs w:val="22"/>
        </w:rPr>
        <w:t>s</w:t>
      </w:r>
      <w:r w:rsidR="0020089C">
        <w:rPr>
          <w:rFonts w:cs="Arial"/>
          <w:sz w:val="22"/>
          <w:szCs w:val="22"/>
        </w:rPr>
        <w:t xml:space="preserve"> </w:t>
      </w:r>
    </w:p>
    <w:p w14:paraId="1CC003A7" w14:textId="43A4F36A" w:rsidR="00BD7E16" w:rsidRPr="001F591F" w:rsidRDefault="001F591F" w:rsidP="002F61DB">
      <w:pPr>
        <w:pStyle w:val="ListParagraph"/>
        <w:keepNext/>
        <w:numPr>
          <w:ilvl w:val="0"/>
          <w:numId w:val="16"/>
        </w:numPr>
        <w:spacing w:line="276" w:lineRule="auto"/>
        <w:ind w:left="0" w:firstLine="0"/>
        <w:outlineLvl w:val="1"/>
        <w:rPr>
          <w:rFonts w:cs="Arial"/>
          <w:bCs/>
          <w:sz w:val="22"/>
          <w:szCs w:val="22"/>
        </w:rPr>
      </w:pPr>
      <w:r w:rsidRPr="001F591F">
        <w:rPr>
          <w:rFonts w:cs="Arial"/>
          <w:sz w:val="22"/>
          <w:szCs w:val="22"/>
        </w:rPr>
        <w:t xml:space="preserve">12 </w:t>
      </w:r>
      <w:r w:rsidR="001E5815" w:rsidRPr="001F591F">
        <w:rPr>
          <w:rFonts w:cs="Arial"/>
          <w:sz w:val="22"/>
          <w:szCs w:val="22"/>
        </w:rPr>
        <w:t xml:space="preserve">Local </w:t>
      </w:r>
      <w:r w:rsidR="00BD7E16" w:rsidRPr="001F591F">
        <w:rPr>
          <w:rFonts w:cs="Arial"/>
          <w:sz w:val="22"/>
          <w:szCs w:val="22"/>
        </w:rPr>
        <w:t>Government</w:t>
      </w:r>
      <w:r w:rsidR="00BD7E16" w:rsidRPr="001F591F">
        <w:rPr>
          <w:rFonts w:cs="Arial"/>
          <w:bCs/>
          <w:sz w:val="22"/>
          <w:szCs w:val="22"/>
        </w:rPr>
        <w:t xml:space="preserve"> Ombudsman </w:t>
      </w:r>
      <w:r w:rsidR="008141F8" w:rsidRPr="001F591F">
        <w:rPr>
          <w:rFonts w:cs="Arial"/>
          <w:bCs/>
          <w:sz w:val="22"/>
          <w:szCs w:val="22"/>
        </w:rPr>
        <w:t>enquiries</w:t>
      </w:r>
      <w:r w:rsidR="00BD7E16" w:rsidRPr="001F591F">
        <w:rPr>
          <w:rFonts w:cs="Arial"/>
          <w:bCs/>
          <w:sz w:val="22"/>
          <w:szCs w:val="22"/>
        </w:rPr>
        <w:t xml:space="preserve">  </w:t>
      </w:r>
    </w:p>
    <w:p w14:paraId="0D58E2D5" w14:textId="77777777" w:rsidR="00BD7E16" w:rsidRPr="006B7A21" w:rsidRDefault="00BD7E16" w:rsidP="0031211C">
      <w:pPr>
        <w:keepNext/>
        <w:widowControl w:val="0"/>
        <w:spacing w:after="120" w:line="240" w:lineRule="auto"/>
        <w:outlineLvl w:val="1"/>
        <w:rPr>
          <w:rFonts w:ascii="Arial" w:eastAsia="Times New Roman" w:hAnsi="Arial" w:cs="Arial"/>
          <w:bCs/>
          <w:snapToGrid w:val="0"/>
          <w:sz w:val="6"/>
          <w:szCs w:val="6"/>
        </w:rPr>
      </w:pPr>
    </w:p>
    <w:p w14:paraId="2602AB98" w14:textId="3CEC4B9C" w:rsidR="00BD7E16" w:rsidRPr="00254E73" w:rsidRDefault="00BD7E16" w:rsidP="0031211C">
      <w:pPr>
        <w:widowControl w:val="0"/>
        <w:spacing w:after="120" w:line="240" w:lineRule="auto"/>
        <w:rPr>
          <w:rFonts w:ascii="Arial" w:eastAsia="Times New Roman" w:hAnsi="Arial" w:cs="Arial"/>
          <w:snapToGrid w:val="0"/>
        </w:rPr>
      </w:pPr>
      <w:r w:rsidRPr="00254E73">
        <w:rPr>
          <w:rFonts w:ascii="Arial" w:eastAsia="Times New Roman" w:hAnsi="Arial" w:cs="Arial"/>
          <w:snapToGrid w:val="0"/>
        </w:rPr>
        <w:t>Of the</w:t>
      </w:r>
      <w:r w:rsidR="00383192" w:rsidRPr="00254E73">
        <w:rPr>
          <w:rFonts w:ascii="Arial" w:eastAsia="Times New Roman" w:hAnsi="Arial" w:cs="Arial"/>
          <w:snapToGrid w:val="0"/>
        </w:rPr>
        <w:t xml:space="preserve"> </w:t>
      </w:r>
      <w:r w:rsidR="003A51ED" w:rsidRPr="00254E73">
        <w:rPr>
          <w:rFonts w:ascii="Arial" w:eastAsia="Times New Roman" w:hAnsi="Arial" w:cs="Arial"/>
          <w:snapToGrid w:val="0"/>
        </w:rPr>
        <w:t xml:space="preserve">78 </w:t>
      </w:r>
      <w:r w:rsidR="0020089C" w:rsidRPr="00254E73">
        <w:rPr>
          <w:rFonts w:ascii="Arial" w:eastAsia="Times New Roman" w:hAnsi="Arial" w:cs="Arial"/>
          <w:snapToGrid w:val="0"/>
        </w:rPr>
        <w:t xml:space="preserve">statutory </w:t>
      </w:r>
      <w:r w:rsidRPr="00254E73">
        <w:rPr>
          <w:rFonts w:ascii="Arial" w:eastAsia="Times New Roman" w:hAnsi="Arial" w:cs="Arial"/>
          <w:snapToGrid w:val="0"/>
        </w:rPr>
        <w:t>complaints,</w:t>
      </w:r>
      <w:r w:rsidR="003919ED" w:rsidRPr="00254E73">
        <w:rPr>
          <w:rFonts w:ascii="Arial" w:eastAsia="Times New Roman" w:hAnsi="Arial" w:cs="Arial"/>
          <w:snapToGrid w:val="0"/>
        </w:rPr>
        <w:t xml:space="preserve"> </w:t>
      </w:r>
      <w:r w:rsidR="003A51ED" w:rsidRPr="00254E73">
        <w:rPr>
          <w:rFonts w:ascii="Arial" w:eastAsia="Times New Roman" w:hAnsi="Arial" w:cs="Arial"/>
          <w:snapToGrid w:val="0"/>
        </w:rPr>
        <w:t>67</w:t>
      </w:r>
      <w:r w:rsidR="00383192" w:rsidRPr="00254E73">
        <w:rPr>
          <w:rFonts w:ascii="Arial" w:eastAsia="Times New Roman" w:hAnsi="Arial" w:cs="Arial"/>
          <w:snapToGrid w:val="0"/>
        </w:rPr>
        <w:t xml:space="preserve"> </w:t>
      </w:r>
      <w:r w:rsidRPr="00254E73">
        <w:rPr>
          <w:rFonts w:ascii="Arial" w:eastAsia="Times New Roman" w:hAnsi="Arial" w:cs="Arial"/>
          <w:snapToGrid w:val="0"/>
        </w:rPr>
        <w:t>resulted in an outcome</w:t>
      </w:r>
      <w:r w:rsidR="00A13C2F" w:rsidRPr="00254E73">
        <w:rPr>
          <w:rFonts w:ascii="Arial" w:eastAsia="Times New Roman" w:hAnsi="Arial" w:cs="Arial"/>
          <w:snapToGrid w:val="0"/>
        </w:rPr>
        <w:t xml:space="preserve">, </w:t>
      </w:r>
      <w:r w:rsidR="003A51ED" w:rsidRPr="00254E73">
        <w:rPr>
          <w:rFonts w:ascii="Arial" w:eastAsia="Times New Roman" w:hAnsi="Arial" w:cs="Arial"/>
          <w:snapToGrid w:val="0"/>
        </w:rPr>
        <w:t>11</w:t>
      </w:r>
      <w:r w:rsidR="00A13C2F" w:rsidRPr="00254E73">
        <w:rPr>
          <w:rFonts w:ascii="Arial" w:eastAsia="Times New Roman" w:hAnsi="Arial" w:cs="Arial"/>
          <w:snapToGrid w:val="0"/>
        </w:rPr>
        <w:t xml:space="preserve"> </w:t>
      </w:r>
      <w:r w:rsidRPr="00254E73">
        <w:rPr>
          <w:rFonts w:ascii="Arial" w:eastAsia="Times New Roman" w:hAnsi="Arial" w:cs="Arial"/>
          <w:snapToGrid w:val="0"/>
        </w:rPr>
        <w:t>were withdrawn</w:t>
      </w:r>
      <w:r w:rsidR="00851DFF" w:rsidRPr="00254E73">
        <w:rPr>
          <w:rFonts w:ascii="Arial" w:eastAsia="Times New Roman" w:hAnsi="Arial" w:cs="Arial"/>
          <w:snapToGrid w:val="0"/>
        </w:rPr>
        <w:t>.</w:t>
      </w:r>
      <w:r w:rsidRPr="00254E73">
        <w:rPr>
          <w:rFonts w:ascii="Arial" w:eastAsia="Times New Roman" w:hAnsi="Arial" w:cs="Arial"/>
          <w:snapToGrid w:val="0"/>
        </w:rPr>
        <w:t xml:space="preserve"> </w:t>
      </w:r>
      <w:r w:rsidR="00F80E0F" w:rsidRPr="00254E73">
        <w:rPr>
          <w:rFonts w:ascii="Arial" w:eastAsia="Times New Roman" w:hAnsi="Arial" w:cs="Arial"/>
          <w:snapToGrid w:val="0"/>
        </w:rPr>
        <w:t>Of the</w:t>
      </w:r>
      <w:r w:rsidR="003A51ED" w:rsidRPr="00254E73">
        <w:rPr>
          <w:rFonts w:ascii="Arial" w:eastAsia="Times New Roman" w:hAnsi="Arial" w:cs="Arial"/>
          <w:snapToGrid w:val="0"/>
        </w:rPr>
        <w:t xml:space="preserve"> 67</w:t>
      </w:r>
      <w:r w:rsidR="00F80E0F" w:rsidRPr="00254E73">
        <w:rPr>
          <w:rFonts w:ascii="Arial" w:eastAsia="Times New Roman" w:hAnsi="Arial" w:cs="Arial"/>
          <w:snapToGrid w:val="0"/>
        </w:rPr>
        <w:t>:</w:t>
      </w:r>
    </w:p>
    <w:p w14:paraId="4F7DB21F" w14:textId="24653303" w:rsidR="00BD7E16" w:rsidRPr="00254E73" w:rsidRDefault="00965511" w:rsidP="002F61DB">
      <w:pPr>
        <w:pStyle w:val="ListParagraph"/>
        <w:keepNext/>
        <w:numPr>
          <w:ilvl w:val="0"/>
          <w:numId w:val="17"/>
        </w:numPr>
        <w:spacing w:line="276" w:lineRule="auto"/>
        <w:ind w:left="0" w:firstLine="0"/>
        <w:outlineLvl w:val="1"/>
        <w:rPr>
          <w:rFonts w:cs="Arial"/>
          <w:sz w:val="22"/>
          <w:szCs w:val="22"/>
        </w:rPr>
      </w:pPr>
      <w:r w:rsidRPr="00254E73">
        <w:rPr>
          <w:rFonts w:cs="Arial"/>
          <w:sz w:val="22"/>
          <w:szCs w:val="22"/>
        </w:rPr>
        <w:t xml:space="preserve">32 </w:t>
      </w:r>
      <w:r w:rsidR="00BD7E16" w:rsidRPr="00254E73">
        <w:rPr>
          <w:rFonts w:cs="Arial"/>
          <w:sz w:val="22"/>
          <w:szCs w:val="22"/>
        </w:rPr>
        <w:t xml:space="preserve">were </w:t>
      </w:r>
      <w:r w:rsidR="005D5282" w:rsidRPr="00254E73">
        <w:rPr>
          <w:rFonts w:cs="Arial"/>
          <w:sz w:val="22"/>
          <w:szCs w:val="22"/>
        </w:rPr>
        <w:t>n</w:t>
      </w:r>
      <w:r w:rsidR="00BD7E16" w:rsidRPr="00254E73">
        <w:rPr>
          <w:rFonts w:cs="Arial"/>
          <w:sz w:val="22"/>
          <w:szCs w:val="22"/>
        </w:rPr>
        <w:t xml:space="preserve">ot </w:t>
      </w:r>
      <w:r w:rsidR="005D5282" w:rsidRPr="00254E73">
        <w:rPr>
          <w:rFonts w:cs="Arial"/>
          <w:sz w:val="22"/>
          <w:szCs w:val="22"/>
        </w:rPr>
        <w:t>u</w:t>
      </w:r>
      <w:r w:rsidR="00BD7E16" w:rsidRPr="00254E73">
        <w:rPr>
          <w:rFonts w:cs="Arial"/>
          <w:sz w:val="22"/>
          <w:szCs w:val="22"/>
        </w:rPr>
        <w:t>pheld</w:t>
      </w:r>
    </w:p>
    <w:p w14:paraId="2427292D" w14:textId="57BDB6CA" w:rsidR="00BD7E16" w:rsidRPr="00254E73" w:rsidRDefault="00965511" w:rsidP="002F61DB">
      <w:pPr>
        <w:pStyle w:val="ListParagraph"/>
        <w:keepNext/>
        <w:numPr>
          <w:ilvl w:val="0"/>
          <w:numId w:val="17"/>
        </w:numPr>
        <w:spacing w:line="276" w:lineRule="auto"/>
        <w:ind w:left="0" w:firstLine="0"/>
        <w:outlineLvl w:val="1"/>
        <w:rPr>
          <w:rFonts w:cs="Arial"/>
          <w:sz w:val="22"/>
          <w:szCs w:val="22"/>
        </w:rPr>
      </w:pPr>
      <w:r w:rsidRPr="00254E73">
        <w:rPr>
          <w:rFonts w:cs="Arial"/>
          <w:sz w:val="22"/>
          <w:szCs w:val="22"/>
        </w:rPr>
        <w:t xml:space="preserve">23 </w:t>
      </w:r>
      <w:r w:rsidR="00BD7E16" w:rsidRPr="00254E73">
        <w:rPr>
          <w:rFonts w:cs="Arial"/>
          <w:sz w:val="22"/>
          <w:szCs w:val="22"/>
        </w:rPr>
        <w:t>w</w:t>
      </w:r>
      <w:r w:rsidR="00C350EB" w:rsidRPr="00254E73">
        <w:rPr>
          <w:rFonts w:cs="Arial"/>
          <w:sz w:val="22"/>
          <w:szCs w:val="22"/>
        </w:rPr>
        <w:t>ere</w:t>
      </w:r>
      <w:r w:rsidR="00BD7E16" w:rsidRPr="00254E73">
        <w:rPr>
          <w:rFonts w:cs="Arial"/>
          <w:sz w:val="22"/>
          <w:szCs w:val="22"/>
        </w:rPr>
        <w:t xml:space="preserve"> </w:t>
      </w:r>
      <w:r w:rsidR="005D5282" w:rsidRPr="00254E73">
        <w:rPr>
          <w:rFonts w:cs="Arial"/>
          <w:sz w:val="22"/>
          <w:szCs w:val="22"/>
        </w:rPr>
        <w:t>u</w:t>
      </w:r>
      <w:r w:rsidR="00BD7E16" w:rsidRPr="00254E73">
        <w:rPr>
          <w:rFonts w:cs="Arial"/>
          <w:sz w:val="22"/>
          <w:szCs w:val="22"/>
        </w:rPr>
        <w:t>pheld</w:t>
      </w:r>
    </w:p>
    <w:p w14:paraId="0D637BFE" w14:textId="403DFCE6" w:rsidR="00BD7E16" w:rsidRPr="00254E73" w:rsidRDefault="00965511" w:rsidP="002F61DB">
      <w:pPr>
        <w:pStyle w:val="ListParagraph"/>
        <w:keepNext/>
        <w:numPr>
          <w:ilvl w:val="0"/>
          <w:numId w:val="17"/>
        </w:numPr>
        <w:spacing w:line="276" w:lineRule="auto"/>
        <w:ind w:left="0" w:firstLine="0"/>
        <w:outlineLvl w:val="1"/>
        <w:rPr>
          <w:rFonts w:cs="Arial"/>
          <w:sz w:val="22"/>
          <w:szCs w:val="22"/>
        </w:rPr>
      </w:pPr>
      <w:r w:rsidRPr="00254E73">
        <w:rPr>
          <w:rFonts w:cs="Arial"/>
          <w:sz w:val="22"/>
          <w:szCs w:val="22"/>
        </w:rPr>
        <w:t xml:space="preserve">12 </w:t>
      </w:r>
      <w:r w:rsidR="00BD7E16" w:rsidRPr="00254E73">
        <w:rPr>
          <w:rFonts w:cs="Arial"/>
          <w:sz w:val="22"/>
          <w:szCs w:val="22"/>
        </w:rPr>
        <w:t xml:space="preserve">were </w:t>
      </w:r>
      <w:r w:rsidR="005D5282" w:rsidRPr="00254E73">
        <w:rPr>
          <w:rFonts w:cs="Arial"/>
          <w:sz w:val="22"/>
          <w:szCs w:val="22"/>
        </w:rPr>
        <w:t>p</w:t>
      </w:r>
      <w:r w:rsidR="00BD7E16" w:rsidRPr="00254E73">
        <w:rPr>
          <w:rFonts w:cs="Arial"/>
          <w:sz w:val="22"/>
          <w:szCs w:val="22"/>
        </w:rPr>
        <w:t xml:space="preserve">artially </w:t>
      </w:r>
      <w:r w:rsidR="005D5282" w:rsidRPr="00254E73">
        <w:rPr>
          <w:rFonts w:cs="Arial"/>
          <w:sz w:val="22"/>
          <w:szCs w:val="22"/>
        </w:rPr>
        <w:t>u</w:t>
      </w:r>
      <w:r w:rsidR="00BD7E16" w:rsidRPr="00254E73">
        <w:rPr>
          <w:rFonts w:cs="Arial"/>
          <w:sz w:val="22"/>
          <w:szCs w:val="22"/>
        </w:rPr>
        <w:t>pheld</w:t>
      </w:r>
    </w:p>
    <w:p w14:paraId="3C986E2E" w14:textId="77777777" w:rsidR="00F074FE" w:rsidRDefault="00F074FE" w:rsidP="0031211C">
      <w:pPr>
        <w:widowControl w:val="0"/>
        <w:spacing w:after="120" w:line="240" w:lineRule="auto"/>
        <w:rPr>
          <w:rFonts w:ascii="Arial" w:eastAsia="Times New Roman" w:hAnsi="Arial" w:cs="Arial"/>
          <w:bCs/>
          <w:snapToGrid w:val="0"/>
          <w:sz w:val="6"/>
          <w:szCs w:val="6"/>
        </w:rPr>
      </w:pPr>
    </w:p>
    <w:p w14:paraId="3EC7A950" w14:textId="34CA98C4" w:rsidR="00BD7E16" w:rsidRPr="00EC4107" w:rsidRDefault="00F074FE" w:rsidP="0031211C">
      <w:pPr>
        <w:widowControl w:val="0"/>
        <w:spacing w:after="120" w:line="240" w:lineRule="auto"/>
        <w:rPr>
          <w:rFonts w:ascii="Arial" w:eastAsia="Times New Roman" w:hAnsi="Arial" w:cs="Arial"/>
          <w:snapToGrid w:val="0"/>
        </w:rPr>
      </w:pPr>
      <w:r w:rsidRPr="00EC4107">
        <w:rPr>
          <w:rFonts w:ascii="Arial" w:eastAsia="Times New Roman" w:hAnsi="Arial" w:cs="Arial"/>
          <w:snapToGrid w:val="0"/>
        </w:rPr>
        <w:t xml:space="preserve">The main themes of </w:t>
      </w:r>
      <w:r w:rsidR="007D048C" w:rsidRPr="00EC4107">
        <w:rPr>
          <w:rFonts w:ascii="Arial" w:eastAsia="Times New Roman" w:hAnsi="Arial" w:cs="Arial"/>
          <w:snapToGrid w:val="0"/>
        </w:rPr>
        <w:t>c</w:t>
      </w:r>
      <w:r w:rsidRPr="00EC4107">
        <w:rPr>
          <w:rFonts w:ascii="Arial" w:eastAsia="Times New Roman" w:hAnsi="Arial" w:cs="Arial"/>
          <w:snapToGrid w:val="0"/>
        </w:rPr>
        <w:t>omplaints</w:t>
      </w:r>
      <w:r w:rsidR="00BD7E16" w:rsidRPr="00EC4107">
        <w:rPr>
          <w:rFonts w:ascii="Arial" w:eastAsia="Times New Roman" w:hAnsi="Arial" w:cs="Arial"/>
          <w:snapToGrid w:val="0"/>
        </w:rPr>
        <w:t xml:space="preserve"> </w:t>
      </w:r>
      <w:r w:rsidRPr="00EC4107">
        <w:rPr>
          <w:rFonts w:ascii="Arial" w:eastAsia="Times New Roman" w:hAnsi="Arial" w:cs="Arial"/>
          <w:snapToGrid w:val="0"/>
        </w:rPr>
        <w:t>were</w:t>
      </w:r>
      <w:r w:rsidR="00BD7E16" w:rsidRPr="00EC4107">
        <w:rPr>
          <w:rFonts w:ascii="Arial" w:eastAsia="Times New Roman" w:hAnsi="Arial" w:cs="Arial"/>
          <w:snapToGrid w:val="0"/>
        </w:rPr>
        <w:t>:</w:t>
      </w:r>
    </w:p>
    <w:p w14:paraId="57A37897" w14:textId="10E28F55" w:rsidR="0089105E" w:rsidRPr="00EC4107" w:rsidRDefault="0089105E" w:rsidP="000C48DA">
      <w:pPr>
        <w:pStyle w:val="ListParagraph"/>
        <w:numPr>
          <w:ilvl w:val="0"/>
          <w:numId w:val="18"/>
        </w:numPr>
        <w:spacing w:after="120"/>
        <w:ind w:left="709" w:hanging="709"/>
        <w:rPr>
          <w:rFonts w:cs="Arial"/>
          <w:bCs/>
          <w:sz w:val="22"/>
          <w:szCs w:val="22"/>
        </w:rPr>
      </w:pPr>
      <w:r w:rsidRPr="0053392E">
        <w:rPr>
          <w:rFonts w:cs="Arial"/>
          <w:b/>
          <w:sz w:val="22"/>
          <w:szCs w:val="22"/>
        </w:rPr>
        <w:t>Quality</w:t>
      </w:r>
      <w:r w:rsidRPr="00EC4107">
        <w:rPr>
          <w:rFonts w:cs="Arial"/>
          <w:bCs/>
          <w:sz w:val="22"/>
          <w:szCs w:val="22"/>
        </w:rPr>
        <w:t xml:space="preserve"> - </w:t>
      </w:r>
      <w:r w:rsidRPr="00EC4107">
        <w:rPr>
          <w:rFonts w:cs="Arial"/>
          <w:sz w:val="22"/>
          <w:szCs w:val="22"/>
          <w:lang w:eastAsia="en-GB"/>
        </w:rPr>
        <w:t xml:space="preserve">relates to the quality of service from care homes, home care agencies or care </w:t>
      </w:r>
      <w:r w:rsidR="00CF3769">
        <w:rPr>
          <w:rFonts w:cs="Arial"/>
          <w:sz w:val="22"/>
          <w:szCs w:val="22"/>
          <w:lang w:eastAsia="en-GB"/>
        </w:rPr>
        <w:t xml:space="preserve">       </w:t>
      </w:r>
      <w:r w:rsidRPr="00EC4107">
        <w:rPr>
          <w:rFonts w:cs="Arial"/>
          <w:sz w:val="22"/>
          <w:szCs w:val="22"/>
          <w:lang w:eastAsia="en-GB"/>
        </w:rPr>
        <w:t>assessments</w:t>
      </w:r>
    </w:p>
    <w:p w14:paraId="0CB72A4C" w14:textId="77777777" w:rsidR="00E32127" w:rsidRPr="00EC4107" w:rsidRDefault="00B531B1" w:rsidP="000C48DA">
      <w:pPr>
        <w:pStyle w:val="ListParagraph"/>
        <w:numPr>
          <w:ilvl w:val="0"/>
          <w:numId w:val="18"/>
        </w:numPr>
        <w:spacing w:after="120"/>
        <w:ind w:left="709" w:hanging="709"/>
        <w:rPr>
          <w:rFonts w:cs="Arial"/>
          <w:bCs/>
          <w:sz w:val="22"/>
          <w:szCs w:val="22"/>
        </w:rPr>
      </w:pPr>
      <w:bookmarkStart w:id="29" w:name="_Hlk529549973"/>
      <w:r w:rsidRPr="0053392E">
        <w:rPr>
          <w:rFonts w:cs="Arial"/>
          <w:b/>
          <w:sz w:val="22"/>
          <w:szCs w:val="22"/>
        </w:rPr>
        <w:t>D</w:t>
      </w:r>
      <w:r w:rsidR="00E80A7C" w:rsidRPr="0053392E">
        <w:rPr>
          <w:rFonts w:cs="Arial"/>
          <w:b/>
          <w:sz w:val="22"/>
          <w:szCs w:val="22"/>
        </w:rPr>
        <w:t>ecision</w:t>
      </w:r>
      <w:r w:rsidR="00E80A7C" w:rsidRPr="00EC4107">
        <w:rPr>
          <w:rFonts w:cs="Arial"/>
          <w:bCs/>
          <w:sz w:val="22"/>
          <w:szCs w:val="22"/>
        </w:rPr>
        <w:t xml:space="preserve"> – d</w:t>
      </w:r>
      <w:r w:rsidRPr="00EC4107">
        <w:rPr>
          <w:rFonts w:cs="Arial"/>
          <w:bCs/>
          <w:sz w:val="22"/>
          <w:szCs w:val="22"/>
        </w:rPr>
        <w:t>isagreement with the</w:t>
      </w:r>
      <w:r w:rsidR="00E80A7C" w:rsidRPr="00EC4107">
        <w:rPr>
          <w:rFonts w:cs="Arial"/>
          <w:bCs/>
          <w:sz w:val="22"/>
          <w:szCs w:val="22"/>
        </w:rPr>
        <w:t xml:space="preserve"> outcome of a</w:t>
      </w:r>
      <w:r w:rsidR="001A4EFE" w:rsidRPr="00EC4107">
        <w:rPr>
          <w:rFonts w:cs="Arial"/>
          <w:bCs/>
          <w:sz w:val="22"/>
          <w:szCs w:val="22"/>
        </w:rPr>
        <w:t xml:space="preserve"> care </w:t>
      </w:r>
      <w:r w:rsidRPr="00EC4107">
        <w:rPr>
          <w:rFonts w:cs="Arial"/>
          <w:bCs/>
          <w:sz w:val="22"/>
          <w:szCs w:val="22"/>
        </w:rPr>
        <w:t>assessment</w:t>
      </w:r>
      <w:r w:rsidR="00E80A7C" w:rsidRPr="00EC4107">
        <w:rPr>
          <w:rFonts w:cs="Arial"/>
          <w:bCs/>
          <w:sz w:val="22"/>
          <w:szCs w:val="22"/>
        </w:rPr>
        <w:t xml:space="preserve">; </w:t>
      </w:r>
      <w:r w:rsidR="00F074FE" w:rsidRPr="00EC4107">
        <w:rPr>
          <w:rFonts w:cs="Arial"/>
          <w:bCs/>
          <w:sz w:val="22"/>
          <w:szCs w:val="22"/>
        </w:rPr>
        <w:t xml:space="preserve">or </w:t>
      </w:r>
      <w:r w:rsidR="001A4EFE" w:rsidRPr="00EC4107">
        <w:rPr>
          <w:rFonts w:cs="Arial"/>
          <w:bCs/>
          <w:sz w:val="22"/>
          <w:szCs w:val="22"/>
        </w:rPr>
        <w:t xml:space="preserve">with </w:t>
      </w:r>
      <w:r w:rsidR="00F074FE" w:rsidRPr="00EC4107">
        <w:rPr>
          <w:rFonts w:cs="Arial"/>
          <w:bCs/>
          <w:sz w:val="22"/>
          <w:szCs w:val="22"/>
        </w:rPr>
        <w:t xml:space="preserve">the outcome of a financial assessment under the charging policy; </w:t>
      </w:r>
      <w:r w:rsidR="00E80A7C" w:rsidRPr="00EC4107">
        <w:rPr>
          <w:rFonts w:cs="Arial"/>
          <w:bCs/>
          <w:sz w:val="22"/>
          <w:szCs w:val="22"/>
        </w:rPr>
        <w:t xml:space="preserve">or </w:t>
      </w:r>
      <w:r w:rsidR="001A4EFE" w:rsidRPr="00EC4107">
        <w:rPr>
          <w:rFonts w:cs="Arial"/>
          <w:bCs/>
          <w:sz w:val="22"/>
          <w:szCs w:val="22"/>
        </w:rPr>
        <w:t xml:space="preserve">a decision made </w:t>
      </w:r>
      <w:proofErr w:type="gramStart"/>
      <w:r w:rsidR="001A4EFE" w:rsidRPr="00EC4107">
        <w:rPr>
          <w:rFonts w:cs="Arial"/>
          <w:bCs/>
          <w:sz w:val="22"/>
          <w:szCs w:val="22"/>
        </w:rPr>
        <w:t>as a result of</w:t>
      </w:r>
      <w:proofErr w:type="gramEnd"/>
      <w:r w:rsidR="001A4EFE" w:rsidRPr="00EC4107">
        <w:rPr>
          <w:rFonts w:cs="Arial"/>
          <w:bCs/>
          <w:sz w:val="22"/>
          <w:szCs w:val="22"/>
        </w:rPr>
        <w:t xml:space="preserve"> a statutory duty or national </w:t>
      </w:r>
      <w:r w:rsidR="00E80A7C" w:rsidRPr="00EC4107">
        <w:rPr>
          <w:rFonts w:cs="Arial"/>
          <w:bCs/>
          <w:sz w:val="22"/>
          <w:szCs w:val="22"/>
        </w:rPr>
        <w:t>policy</w:t>
      </w:r>
      <w:r w:rsidR="001A4EFE" w:rsidRPr="00EC4107">
        <w:rPr>
          <w:rFonts w:cs="Arial"/>
          <w:bCs/>
          <w:sz w:val="22"/>
          <w:szCs w:val="22"/>
        </w:rPr>
        <w:t>.</w:t>
      </w:r>
    </w:p>
    <w:p w14:paraId="69DE5CFB" w14:textId="77777777" w:rsidR="00BD7E16" w:rsidRPr="00EC4107" w:rsidRDefault="00E05AF5" w:rsidP="00CF3769">
      <w:pPr>
        <w:pStyle w:val="ListParagraph"/>
        <w:numPr>
          <w:ilvl w:val="0"/>
          <w:numId w:val="18"/>
        </w:numPr>
        <w:spacing w:after="120"/>
        <w:ind w:left="709" w:hanging="709"/>
        <w:rPr>
          <w:rFonts w:cs="Arial"/>
          <w:bCs/>
          <w:sz w:val="22"/>
          <w:szCs w:val="22"/>
        </w:rPr>
      </w:pPr>
      <w:r w:rsidRPr="0053392E">
        <w:rPr>
          <w:rFonts w:cs="Arial"/>
          <w:b/>
          <w:sz w:val="22"/>
          <w:szCs w:val="22"/>
        </w:rPr>
        <w:t>Conduct</w:t>
      </w:r>
      <w:r w:rsidRPr="00EC4107">
        <w:rPr>
          <w:rFonts w:cs="Arial"/>
          <w:bCs/>
          <w:sz w:val="22"/>
          <w:szCs w:val="22"/>
        </w:rPr>
        <w:t xml:space="preserve"> </w:t>
      </w:r>
      <w:r w:rsidR="00FE22D3" w:rsidRPr="00EC4107">
        <w:rPr>
          <w:rFonts w:cs="Arial"/>
          <w:bCs/>
          <w:sz w:val="22"/>
          <w:szCs w:val="22"/>
        </w:rPr>
        <w:t>–</w:t>
      </w:r>
      <w:r w:rsidRPr="00EC4107">
        <w:rPr>
          <w:rFonts w:cs="Arial"/>
          <w:bCs/>
          <w:sz w:val="22"/>
          <w:szCs w:val="22"/>
        </w:rPr>
        <w:t xml:space="preserve"> </w:t>
      </w:r>
      <w:r w:rsidR="00FE22D3" w:rsidRPr="00EC4107">
        <w:rPr>
          <w:rFonts w:cs="Arial"/>
          <w:bCs/>
          <w:sz w:val="22"/>
          <w:szCs w:val="22"/>
        </w:rPr>
        <w:t xml:space="preserve">behaviour, communication or </w:t>
      </w:r>
      <w:r w:rsidRPr="00EC4107">
        <w:rPr>
          <w:rFonts w:cs="Arial"/>
          <w:sz w:val="22"/>
          <w:szCs w:val="22"/>
          <w:lang w:eastAsia="en-GB"/>
        </w:rPr>
        <w:t xml:space="preserve">conduct of staff employed by </w:t>
      </w:r>
      <w:r w:rsidR="00612A06" w:rsidRPr="00EC4107">
        <w:rPr>
          <w:rFonts w:cs="Arial"/>
          <w:sz w:val="22"/>
          <w:szCs w:val="22"/>
          <w:lang w:eastAsia="en-GB"/>
        </w:rPr>
        <w:t>care p</w:t>
      </w:r>
      <w:r w:rsidRPr="00EC4107">
        <w:rPr>
          <w:rFonts w:cs="Arial"/>
          <w:sz w:val="22"/>
          <w:szCs w:val="22"/>
          <w:lang w:eastAsia="en-GB"/>
        </w:rPr>
        <w:t xml:space="preserve">roviders or </w:t>
      </w:r>
      <w:r w:rsidR="00612A06" w:rsidRPr="00EC4107">
        <w:rPr>
          <w:rFonts w:cs="Arial"/>
          <w:sz w:val="22"/>
          <w:szCs w:val="22"/>
          <w:lang w:eastAsia="en-GB"/>
        </w:rPr>
        <w:t>by the council</w:t>
      </w:r>
      <w:r w:rsidR="006B7A21" w:rsidRPr="00EC4107">
        <w:rPr>
          <w:rFonts w:cs="Arial"/>
          <w:sz w:val="22"/>
          <w:szCs w:val="22"/>
          <w:lang w:eastAsia="en-GB"/>
        </w:rPr>
        <w:t>.</w:t>
      </w:r>
    </w:p>
    <w:bookmarkEnd w:id="29"/>
    <w:p w14:paraId="68E53F76" w14:textId="77777777" w:rsidR="006B7A21" w:rsidRPr="00254E73" w:rsidRDefault="006B7A21" w:rsidP="0031211C">
      <w:pPr>
        <w:pStyle w:val="ListParagraph"/>
        <w:ind w:left="0"/>
        <w:rPr>
          <w:rFonts w:cs="Arial"/>
          <w:bCs/>
          <w:color w:val="FF0000"/>
          <w:sz w:val="22"/>
          <w:szCs w:val="22"/>
        </w:rPr>
      </w:pPr>
    </w:p>
    <w:p w14:paraId="3DC07393" w14:textId="77777777" w:rsidR="00BD7E16" w:rsidRPr="00A37014" w:rsidRDefault="00BD7E16" w:rsidP="0031211C">
      <w:pPr>
        <w:widowControl w:val="0"/>
        <w:spacing w:after="120" w:line="240" w:lineRule="auto"/>
        <w:rPr>
          <w:rFonts w:ascii="Arial" w:eastAsia="Times New Roman" w:hAnsi="Arial" w:cs="Arial"/>
          <w:bCs/>
          <w:snapToGrid w:val="0"/>
        </w:rPr>
      </w:pPr>
      <w:r w:rsidRPr="00A37014">
        <w:rPr>
          <w:rFonts w:ascii="Arial" w:eastAsia="Times New Roman" w:hAnsi="Arial" w:cs="Arial"/>
          <w:bCs/>
          <w:snapToGrid w:val="0"/>
        </w:rPr>
        <w:t xml:space="preserve">Common </w:t>
      </w:r>
      <w:r w:rsidR="00612A06" w:rsidRPr="00A37014">
        <w:rPr>
          <w:rFonts w:ascii="Arial" w:eastAsia="Times New Roman" w:hAnsi="Arial" w:cs="Arial"/>
          <w:bCs/>
          <w:snapToGrid w:val="0"/>
        </w:rPr>
        <w:t xml:space="preserve">improvement </w:t>
      </w:r>
      <w:r w:rsidRPr="00A37014">
        <w:rPr>
          <w:rFonts w:ascii="Arial" w:eastAsia="Times New Roman" w:hAnsi="Arial" w:cs="Arial"/>
          <w:bCs/>
          <w:snapToGrid w:val="0"/>
        </w:rPr>
        <w:t xml:space="preserve">themes </w:t>
      </w:r>
      <w:r w:rsidR="00612A06" w:rsidRPr="00A37014">
        <w:rPr>
          <w:rFonts w:ascii="Arial" w:eastAsia="Times New Roman" w:hAnsi="Arial" w:cs="Arial"/>
          <w:bCs/>
          <w:snapToGrid w:val="0"/>
        </w:rPr>
        <w:t>were</w:t>
      </w:r>
      <w:r w:rsidR="00BB3FFE" w:rsidRPr="00A37014">
        <w:rPr>
          <w:rFonts w:ascii="Arial" w:eastAsia="Times New Roman" w:hAnsi="Arial" w:cs="Arial"/>
          <w:bCs/>
          <w:snapToGrid w:val="0"/>
        </w:rPr>
        <w:t>:</w:t>
      </w:r>
    </w:p>
    <w:p w14:paraId="1B1EA2D9" w14:textId="66E1B1A6" w:rsidR="00BD7E16" w:rsidRPr="00A37014" w:rsidRDefault="00BD7E16" w:rsidP="00CF3769">
      <w:pPr>
        <w:pStyle w:val="ListParagraph"/>
        <w:numPr>
          <w:ilvl w:val="0"/>
          <w:numId w:val="19"/>
        </w:numPr>
        <w:spacing w:after="120"/>
        <w:ind w:left="0" w:firstLine="0"/>
        <w:rPr>
          <w:rFonts w:cs="Arial"/>
          <w:bCs/>
          <w:sz w:val="22"/>
          <w:szCs w:val="22"/>
        </w:rPr>
      </w:pPr>
      <w:r w:rsidRPr="00455251">
        <w:rPr>
          <w:rFonts w:cs="Arial"/>
          <w:b/>
          <w:sz w:val="22"/>
          <w:szCs w:val="22"/>
        </w:rPr>
        <w:t>Staff</w:t>
      </w:r>
      <w:r w:rsidR="00BB3FFE" w:rsidRPr="00A37014">
        <w:rPr>
          <w:rFonts w:cs="Arial"/>
          <w:bCs/>
          <w:sz w:val="22"/>
          <w:szCs w:val="22"/>
        </w:rPr>
        <w:t xml:space="preserve"> –</w:t>
      </w:r>
      <w:r w:rsidR="000E6602" w:rsidRPr="00A37014">
        <w:rPr>
          <w:rFonts w:cs="Arial"/>
          <w:bCs/>
          <w:sz w:val="22"/>
          <w:szCs w:val="22"/>
        </w:rPr>
        <w:t xml:space="preserve"> formal reflection and training </w:t>
      </w:r>
    </w:p>
    <w:p w14:paraId="7B90A36C" w14:textId="77777777" w:rsidR="00BD7E16" w:rsidRPr="00A37014" w:rsidRDefault="005A25FE" w:rsidP="00CF3769">
      <w:pPr>
        <w:pStyle w:val="ListParagraph"/>
        <w:numPr>
          <w:ilvl w:val="0"/>
          <w:numId w:val="19"/>
        </w:numPr>
        <w:spacing w:after="120"/>
        <w:ind w:left="0" w:firstLine="0"/>
        <w:rPr>
          <w:rFonts w:cs="Arial"/>
          <w:bCs/>
          <w:sz w:val="22"/>
          <w:szCs w:val="22"/>
        </w:rPr>
      </w:pPr>
      <w:r w:rsidRPr="00455251">
        <w:rPr>
          <w:rFonts w:cs="Arial"/>
          <w:b/>
          <w:sz w:val="22"/>
          <w:szCs w:val="22"/>
        </w:rPr>
        <w:t>Procedure</w:t>
      </w:r>
      <w:r w:rsidR="00612A06" w:rsidRPr="00455251">
        <w:rPr>
          <w:rFonts w:cs="Arial"/>
          <w:b/>
          <w:sz w:val="22"/>
          <w:szCs w:val="22"/>
        </w:rPr>
        <w:t>s</w:t>
      </w:r>
      <w:r w:rsidR="00BB3FFE" w:rsidRPr="00A37014">
        <w:rPr>
          <w:rFonts w:cs="Arial"/>
          <w:bCs/>
          <w:sz w:val="22"/>
          <w:szCs w:val="22"/>
        </w:rPr>
        <w:t xml:space="preserve"> – updates and amendments to, or </w:t>
      </w:r>
      <w:r w:rsidRPr="00A37014">
        <w:rPr>
          <w:rFonts w:cs="Arial"/>
          <w:bCs/>
          <w:sz w:val="22"/>
          <w:szCs w:val="22"/>
        </w:rPr>
        <w:t>staff reiteration of procedure</w:t>
      </w:r>
      <w:r w:rsidR="00612A06" w:rsidRPr="00A37014">
        <w:rPr>
          <w:rFonts w:cs="Arial"/>
          <w:bCs/>
          <w:sz w:val="22"/>
          <w:szCs w:val="22"/>
        </w:rPr>
        <w:t>s</w:t>
      </w:r>
    </w:p>
    <w:p w14:paraId="6A50D652" w14:textId="60C3C8A0" w:rsidR="00CB7C93" w:rsidRDefault="00C42ECC" w:rsidP="00CF3769">
      <w:pPr>
        <w:pStyle w:val="ListParagraph"/>
        <w:numPr>
          <w:ilvl w:val="0"/>
          <w:numId w:val="19"/>
        </w:numPr>
        <w:spacing w:after="120"/>
        <w:ind w:left="709" w:hanging="709"/>
        <w:rPr>
          <w:rFonts w:cs="Arial"/>
          <w:bCs/>
          <w:sz w:val="22"/>
          <w:szCs w:val="22"/>
        </w:rPr>
      </w:pPr>
      <w:r w:rsidRPr="00455251">
        <w:rPr>
          <w:rFonts w:cs="Arial"/>
          <w:b/>
          <w:sz w:val="22"/>
          <w:szCs w:val="22"/>
        </w:rPr>
        <w:t>Provider</w:t>
      </w:r>
      <w:r w:rsidRPr="00373378">
        <w:rPr>
          <w:rFonts w:cs="Arial"/>
          <w:bCs/>
          <w:sz w:val="22"/>
          <w:szCs w:val="22"/>
        </w:rPr>
        <w:t xml:space="preserve"> - </w:t>
      </w:r>
      <w:r w:rsidR="00373378" w:rsidRPr="00373378">
        <w:rPr>
          <w:rFonts w:cs="Arial"/>
          <w:bCs/>
          <w:sz w:val="22"/>
          <w:szCs w:val="22"/>
        </w:rPr>
        <w:t xml:space="preserve">provider to review working practices, procedures, </w:t>
      </w:r>
      <w:proofErr w:type="gramStart"/>
      <w:r w:rsidR="00373378" w:rsidRPr="00373378">
        <w:rPr>
          <w:rFonts w:cs="Arial"/>
          <w:bCs/>
          <w:sz w:val="22"/>
          <w:szCs w:val="22"/>
        </w:rPr>
        <w:t>policies</w:t>
      </w:r>
      <w:proofErr w:type="gramEnd"/>
      <w:r w:rsidR="00373378" w:rsidRPr="00373378">
        <w:rPr>
          <w:rFonts w:cs="Arial"/>
          <w:bCs/>
          <w:sz w:val="22"/>
          <w:szCs w:val="22"/>
        </w:rPr>
        <w:t xml:space="preserve"> and contract </w:t>
      </w:r>
      <w:r w:rsidR="00EC2EF1" w:rsidRPr="00373378">
        <w:rPr>
          <w:rFonts w:cs="Arial"/>
          <w:bCs/>
          <w:sz w:val="22"/>
          <w:szCs w:val="22"/>
        </w:rPr>
        <w:t>compliance.</w:t>
      </w:r>
    </w:p>
    <w:p w14:paraId="67CFF2C3" w14:textId="77777777" w:rsidR="002F61DB" w:rsidRPr="00373378" w:rsidRDefault="002F61DB" w:rsidP="002F61DB">
      <w:pPr>
        <w:pStyle w:val="ListParagraph"/>
        <w:spacing w:after="120"/>
        <w:ind w:left="709"/>
        <w:rPr>
          <w:rFonts w:cs="Arial"/>
          <w:bCs/>
          <w:sz w:val="22"/>
          <w:szCs w:val="22"/>
        </w:rPr>
      </w:pPr>
    </w:p>
    <w:p w14:paraId="76DA6636" w14:textId="77777777" w:rsidR="00BD7E16" w:rsidRPr="00C350EB" w:rsidRDefault="00BD7E16" w:rsidP="0031211C">
      <w:pPr>
        <w:widowControl w:val="0"/>
        <w:spacing w:after="0" w:line="240" w:lineRule="auto"/>
        <w:rPr>
          <w:rFonts w:ascii="Arial" w:eastAsia="Times New Roman" w:hAnsi="Arial" w:cs="Arial"/>
          <w:bCs/>
          <w:snapToGrid w:val="0"/>
          <w:color w:val="FF0000"/>
          <w:sz w:val="8"/>
          <w:szCs w:val="8"/>
        </w:rPr>
      </w:pPr>
    </w:p>
    <w:p w14:paraId="3390144A" w14:textId="166755E2" w:rsidR="00490922" w:rsidRDefault="00490922" w:rsidP="0031211C">
      <w:pPr>
        <w:widowControl w:val="0"/>
        <w:spacing w:before="240" w:after="240" w:line="240" w:lineRule="auto"/>
        <w:outlineLvl w:val="0"/>
        <w:rPr>
          <w:rFonts w:ascii="Arial" w:eastAsia="Times New Roman" w:hAnsi="Arial" w:cs="Arial"/>
          <w:b/>
          <w:bCs/>
          <w:iCs/>
          <w:lang w:eastAsia="en-GB"/>
        </w:rPr>
      </w:pPr>
      <w:bookmarkStart w:id="30" w:name="_Toc454266142"/>
      <w:bookmarkStart w:id="31" w:name="_Toc326319007"/>
      <w:bookmarkStart w:id="32" w:name="_Toc393788189"/>
      <w:bookmarkStart w:id="33" w:name="_Toc163571049"/>
      <w:bookmarkEnd w:id="20"/>
      <w:bookmarkEnd w:id="26"/>
      <w:bookmarkEnd w:id="27"/>
      <w:bookmarkEnd w:id="28"/>
    </w:p>
    <w:p w14:paraId="43425E36" w14:textId="77777777" w:rsidR="00BD7E16" w:rsidRPr="000B6BEB" w:rsidRDefault="00BD7E16" w:rsidP="00EC2EF1">
      <w:pPr>
        <w:pStyle w:val="ListParagraph"/>
        <w:numPr>
          <w:ilvl w:val="0"/>
          <w:numId w:val="33"/>
        </w:numPr>
        <w:spacing w:before="240" w:after="240"/>
        <w:ind w:left="0" w:firstLine="0"/>
        <w:outlineLvl w:val="0"/>
        <w:rPr>
          <w:rFonts w:cs="Arial"/>
          <w:b/>
          <w:bCs/>
          <w:iCs/>
          <w:lang w:eastAsia="en-GB"/>
        </w:rPr>
      </w:pPr>
      <w:r w:rsidRPr="000B6BEB">
        <w:rPr>
          <w:rFonts w:cs="Arial"/>
          <w:b/>
          <w:bCs/>
          <w:iCs/>
          <w:lang w:eastAsia="en-GB"/>
        </w:rPr>
        <w:t>Compliments</w:t>
      </w:r>
      <w:bookmarkEnd w:id="30"/>
    </w:p>
    <w:p w14:paraId="64252325" w14:textId="7D967B14" w:rsidR="00BD7E16" w:rsidRPr="007D02F7" w:rsidRDefault="00BD7E16" w:rsidP="00EC2EF1">
      <w:pPr>
        <w:widowControl w:val="0"/>
        <w:spacing w:after="0" w:line="240" w:lineRule="auto"/>
        <w:jc w:val="both"/>
        <w:rPr>
          <w:rFonts w:ascii="Arial" w:eastAsia="Times New Roman" w:hAnsi="Arial" w:cs="Arial"/>
          <w:snapToGrid w:val="0"/>
          <w:lang w:eastAsia="en-GB"/>
        </w:rPr>
      </w:pPr>
      <w:r w:rsidRPr="007D02F7">
        <w:rPr>
          <w:rFonts w:ascii="Arial" w:eastAsia="Times New Roman" w:hAnsi="Arial" w:cs="Arial"/>
          <w:snapToGrid w:val="0"/>
          <w:lang w:eastAsia="en-GB"/>
        </w:rPr>
        <w:t xml:space="preserve">Compliments are just as useful as complaints in helping to improve service. By having people tell </w:t>
      </w:r>
      <w:r w:rsidR="00A86556">
        <w:rPr>
          <w:rFonts w:ascii="Arial" w:eastAsia="Times New Roman" w:hAnsi="Arial" w:cs="Arial"/>
          <w:snapToGrid w:val="0"/>
          <w:lang w:eastAsia="en-GB"/>
        </w:rPr>
        <w:t>the Council</w:t>
      </w:r>
      <w:r w:rsidR="00A86556" w:rsidRPr="007D02F7">
        <w:rPr>
          <w:rFonts w:ascii="Arial" w:eastAsia="Times New Roman" w:hAnsi="Arial" w:cs="Arial"/>
          <w:snapToGrid w:val="0"/>
          <w:lang w:eastAsia="en-GB"/>
        </w:rPr>
        <w:t xml:space="preserve"> </w:t>
      </w:r>
      <w:r w:rsidRPr="007D02F7">
        <w:rPr>
          <w:rFonts w:ascii="Arial" w:eastAsia="Times New Roman" w:hAnsi="Arial" w:cs="Arial"/>
          <w:snapToGrid w:val="0"/>
          <w:lang w:eastAsia="en-GB"/>
        </w:rPr>
        <w:t xml:space="preserve">when </w:t>
      </w:r>
      <w:r w:rsidR="00A86556">
        <w:rPr>
          <w:rFonts w:ascii="Arial" w:eastAsia="Times New Roman" w:hAnsi="Arial" w:cs="Arial"/>
          <w:snapToGrid w:val="0"/>
          <w:lang w:eastAsia="en-GB"/>
        </w:rPr>
        <w:t>things are done well</w:t>
      </w:r>
      <w:r w:rsidRPr="007D02F7">
        <w:rPr>
          <w:rFonts w:ascii="Arial" w:eastAsia="Times New Roman" w:hAnsi="Arial" w:cs="Arial"/>
          <w:snapToGrid w:val="0"/>
          <w:lang w:eastAsia="en-GB"/>
        </w:rPr>
        <w:t xml:space="preserve">, </w:t>
      </w:r>
      <w:r w:rsidR="00A86556">
        <w:rPr>
          <w:rFonts w:ascii="Arial" w:eastAsia="Times New Roman" w:hAnsi="Arial" w:cs="Arial"/>
          <w:snapToGrid w:val="0"/>
          <w:lang w:eastAsia="en-GB"/>
        </w:rPr>
        <w:t>the Council</w:t>
      </w:r>
      <w:r w:rsidR="00A86556" w:rsidRPr="007D02F7">
        <w:rPr>
          <w:rFonts w:ascii="Arial" w:eastAsia="Times New Roman" w:hAnsi="Arial" w:cs="Arial"/>
          <w:snapToGrid w:val="0"/>
          <w:lang w:eastAsia="en-GB"/>
        </w:rPr>
        <w:t xml:space="preserve"> </w:t>
      </w:r>
      <w:r w:rsidRPr="007D02F7">
        <w:rPr>
          <w:rFonts w:ascii="Arial" w:eastAsia="Times New Roman" w:hAnsi="Arial" w:cs="Arial"/>
          <w:snapToGrid w:val="0"/>
          <w:lang w:eastAsia="en-GB"/>
        </w:rPr>
        <w:t xml:space="preserve">can make sure that </w:t>
      </w:r>
      <w:r w:rsidR="00A86556">
        <w:rPr>
          <w:rFonts w:ascii="Arial" w:eastAsia="Times New Roman" w:hAnsi="Arial" w:cs="Arial"/>
          <w:snapToGrid w:val="0"/>
          <w:lang w:eastAsia="en-GB"/>
        </w:rPr>
        <w:t>it</w:t>
      </w:r>
      <w:r w:rsidR="00A86556" w:rsidRPr="007D02F7">
        <w:rPr>
          <w:rFonts w:ascii="Arial" w:eastAsia="Times New Roman" w:hAnsi="Arial" w:cs="Arial"/>
          <w:snapToGrid w:val="0"/>
          <w:lang w:eastAsia="en-GB"/>
        </w:rPr>
        <w:t xml:space="preserve"> </w:t>
      </w:r>
      <w:r w:rsidRPr="007D02F7">
        <w:rPr>
          <w:rFonts w:ascii="Arial" w:eastAsia="Times New Roman" w:hAnsi="Arial" w:cs="Arial"/>
          <w:snapToGrid w:val="0"/>
          <w:lang w:eastAsia="en-GB"/>
        </w:rPr>
        <w:t>continue</w:t>
      </w:r>
      <w:r w:rsidR="00A86556">
        <w:rPr>
          <w:rFonts w:ascii="Arial" w:eastAsia="Times New Roman" w:hAnsi="Arial" w:cs="Arial"/>
          <w:snapToGrid w:val="0"/>
          <w:lang w:eastAsia="en-GB"/>
        </w:rPr>
        <w:t>s</w:t>
      </w:r>
      <w:r w:rsidRPr="007D02F7">
        <w:rPr>
          <w:rFonts w:ascii="Arial" w:eastAsia="Times New Roman" w:hAnsi="Arial" w:cs="Arial"/>
          <w:snapToGrid w:val="0"/>
          <w:lang w:eastAsia="en-GB"/>
        </w:rPr>
        <w:t xml:space="preserve"> to recognise and build on </w:t>
      </w:r>
      <w:r w:rsidR="00A86556">
        <w:rPr>
          <w:rFonts w:ascii="Arial" w:eastAsia="Times New Roman" w:hAnsi="Arial" w:cs="Arial"/>
          <w:snapToGrid w:val="0"/>
          <w:lang w:eastAsia="en-GB"/>
        </w:rPr>
        <w:t>its</w:t>
      </w:r>
      <w:r w:rsidR="00A86556" w:rsidRPr="007D02F7">
        <w:rPr>
          <w:rFonts w:ascii="Arial" w:eastAsia="Times New Roman" w:hAnsi="Arial" w:cs="Arial"/>
          <w:snapToGrid w:val="0"/>
          <w:lang w:eastAsia="en-GB"/>
        </w:rPr>
        <w:t xml:space="preserve"> </w:t>
      </w:r>
      <w:r w:rsidRPr="007D02F7">
        <w:rPr>
          <w:rFonts w:ascii="Arial" w:eastAsia="Times New Roman" w:hAnsi="Arial" w:cs="Arial"/>
          <w:snapToGrid w:val="0"/>
          <w:lang w:eastAsia="en-GB"/>
        </w:rPr>
        <w:t xml:space="preserve">strengths. </w:t>
      </w:r>
      <w:r w:rsidR="00507847" w:rsidRPr="00507847">
        <w:rPr>
          <w:rFonts w:ascii="Arial" w:eastAsia="Times New Roman" w:hAnsi="Arial" w:cs="Arial"/>
          <w:snapToGrid w:val="0"/>
          <w:lang w:eastAsia="en-GB"/>
        </w:rPr>
        <w:t>It is</w:t>
      </w:r>
      <w:r w:rsidR="00507847">
        <w:rPr>
          <w:rFonts w:ascii="Arial" w:eastAsia="Times New Roman" w:hAnsi="Arial" w:cs="Arial"/>
          <w:snapToGrid w:val="0"/>
          <w:lang w:eastAsia="en-GB"/>
        </w:rPr>
        <w:t xml:space="preserve"> also </w:t>
      </w:r>
      <w:r w:rsidR="00507847" w:rsidRPr="00507847">
        <w:rPr>
          <w:rFonts w:ascii="Arial" w:eastAsia="Times New Roman" w:hAnsi="Arial" w:cs="Arial"/>
          <w:snapToGrid w:val="0"/>
          <w:lang w:eastAsia="en-GB"/>
        </w:rPr>
        <w:t xml:space="preserve">important to recognise the </w:t>
      </w:r>
      <w:r w:rsidR="00380156" w:rsidRPr="00507847">
        <w:rPr>
          <w:rFonts w:ascii="Arial" w:eastAsia="Times New Roman" w:hAnsi="Arial" w:cs="Arial"/>
          <w:snapToGrid w:val="0"/>
          <w:lang w:eastAsia="en-GB"/>
        </w:rPr>
        <w:t>excellent work</w:t>
      </w:r>
      <w:r w:rsidR="00507847" w:rsidRPr="00507847">
        <w:rPr>
          <w:rFonts w:ascii="Arial" w:eastAsia="Times New Roman" w:hAnsi="Arial" w:cs="Arial"/>
          <w:snapToGrid w:val="0"/>
          <w:lang w:eastAsia="en-GB"/>
        </w:rPr>
        <w:t xml:space="preserve"> that is being delivered and provide</w:t>
      </w:r>
      <w:r w:rsidR="00507847">
        <w:rPr>
          <w:rFonts w:ascii="Arial" w:eastAsia="Times New Roman" w:hAnsi="Arial" w:cs="Arial"/>
          <w:snapToGrid w:val="0"/>
          <w:lang w:eastAsia="en-GB"/>
        </w:rPr>
        <w:t>s</w:t>
      </w:r>
      <w:r w:rsidR="00507847" w:rsidRPr="00507847">
        <w:rPr>
          <w:rFonts w:ascii="Arial" w:eastAsia="Times New Roman" w:hAnsi="Arial" w:cs="Arial"/>
          <w:snapToGrid w:val="0"/>
          <w:lang w:eastAsia="en-GB"/>
        </w:rPr>
        <w:t xml:space="preserve"> balance within the complaints annual report.</w:t>
      </w:r>
    </w:p>
    <w:p w14:paraId="776C04AD" w14:textId="272E7A0E" w:rsidR="003770F6" w:rsidRPr="00F1267E" w:rsidRDefault="003770F6" w:rsidP="00EC2EF1">
      <w:pPr>
        <w:widowControl w:val="0"/>
        <w:spacing w:before="240" w:after="120" w:line="240" w:lineRule="auto"/>
        <w:jc w:val="both"/>
        <w:outlineLvl w:val="1"/>
        <w:rPr>
          <w:rFonts w:ascii="Arial" w:eastAsia="Times New Roman" w:hAnsi="Arial" w:cs="Arial"/>
          <w:bCs/>
          <w:snapToGrid w:val="0"/>
        </w:rPr>
      </w:pPr>
      <w:r w:rsidRPr="00F1267E">
        <w:rPr>
          <w:rFonts w:ascii="Arial" w:eastAsia="Times New Roman" w:hAnsi="Arial" w:cs="Arial"/>
          <w:lang w:eastAsia="en-GB"/>
        </w:rPr>
        <w:t>Many individuals who compliment staff and teams provide verbal feedback directly to individuals via face-to-face conversations or by phone; we do not reflect these in our annual figures.</w:t>
      </w:r>
      <w:r w:rsidRPr="003770F6">
        <w:rPr>
          <w:rFonts w:ascii="Arial" w:eastAsia="Times New Roman" w:hAnsi="Arial" w:cs="Arial"/>
          <w:bCs/>
          <w:snapToGrid w:val="0"/>
        </w:rPr>
        <w:t xml:space="preserve"> </w:t>
      </w:r>
      <w:r w:rsidR="0058557B">
        <w:rPr>
          <w:rFonts w:ascii="Arial" w:eastAsia="Times New Roman" w:hAnsi="Arial" w:cs="Arial"/>
          <w:bCs/>
          <w:snapToGrid w:val="0"/>
        </w:rPr>
        <w:t xml:space="preserve">Formal written </w:t>
      </w:r>
      <w:r w:rsidR="00654BBB">
        <w:rPr>
          <w:rFonts w:ascii="Arial" w:eastAsia="Times New Roman" w:hAnsi="Arial" w:cs="Arial"/>
          <w:bCs/>
          <w:snapToGrid w:val="0"/>
        </w:rPr>
        <w:t>c</w:t>
      </w:r>
      <w:r>
        <w:rPr>
          <w:rFonts w:ascii="Arial" w:eastAsia="Times New Roman" w:hAnsi="Arial" w:cs="Arial"/>
          <w:bCs/>
          <w:snapToGrid w:val="0"/>
        </w:rPr>
        <w:t>o</w:t>
      </w:r>
      <w:r w:rsidRPr="00F1267E">
        <w:rPr>
          <w:rFonts w:ascii="Arial" w:eastAsia="Times New Roman" w:hAnsi="Arial" w:cs="Arial"/>
          <w:bCs/>
          <w:snapToGrid w:val="0"/>
        </w:rPr>
        <w:t xml:space="preserve">mpliments received in the period were varied and ranged from individual messages of gratitude to </w:t>
      </w:r>
      <w:r>
        <w:rPr>
          <w:rFonts w:ascii="Arial" w:eastAsia="Times New Roman" w:hAnsi="Arial" w:cs="Arial"/>
          <w:bCs/>
          <w:snapToGrid w:val="0"/>
        </w:rPr>
        <w:t>team praise.</w:t>
      </w:r>
      <w:r w:rsidRPr="00F1267E">
        <w:rPr>
          <w:rFonts w:ascii="Arial" w:eastAsia="Times New Roman" w:hAnsi="Arial" w:cs="Arial"/>
          <w:bCs/>
          <w:snapToGrid w:val="0"/>
        </w:rPr>
        <w:t xml:space="preserve"> </w:t>
      </w:r>
    </w:p>
    <w:p w14:paraId="5578DFAE" w14:textId="11F4BCBE" w:rsidR="00BD7E16" w:rsidRDefault="00DA5DF6" w:rsidP="0031211C">
      <w:pPr>
        <w:keepNext/>
        <w:widowControl w:val="0"/>
        <w:spacing w:before="240" w:after="120" w:line="240" w:lineRule="auto"/>
        <w:rPr>
          <w:rFonts w:ascii="Arial" w:eastAsia="Times New Roman" w:hAnsi="Arial" w:cs="Arial"/>
          <w:snapToGrid w:val="0"/>
        </w:rPr>
      </w:pPr>
      <w:r w:rsidRPr="00DA5DF6">
        <w:rPr>
          <w:rFonts w:ascii="Arial" w:eastAsia="Times New Roman" w:hAnsi="Arial" w:cs="Arial"/>
          <w:lang w:eastAsia="en-GB"/>
        </w:rPr>
        <w:t xml:space="preserve">From 1 April 2022 to 31 March 2023, Adult Social Care received a total of </w:t>
      </w:r>
      <w:r w:rsidR="00C271F6">
        <w:rPr>
          <w:rFonts w:ascii="Arial" w:eastAsia="Times New Roman" w:hAnsi="Arial" w:cs="Arial"/>
          <w:lang w:eastAsia="en-GB"/>
        </w:rPr>
        <w:t>1</w:t>
      </w:r>
      <w:r w:rsidR="00FB4C53">
        <w:rPr>
          <w:rFonts w:ascii="Arial" w:eastAsia="Times New Roman" w:hAnsi="Arial" w:cs="Arial"/>
          <w:lang w:eastAsia="en-GB"/>
        </w:rPr>
        <w:t>2</w:t>
      </w:r>
      <w:r w:rsidR="003D31BA">
        <w:rPr>
          <w:rFonts w:ascii="Arial" w:eastAsia="Times New Roman" w:hAnsi="Arial" w:cs="Arial"/>
          <w:lang w:eastAsia="en-GB"/>
        </w:rPr>
        <w:t>8</w:t>
      </w:r>
      <w:r w:rsidR="00965511">
        <w:rPr>
          <w:rFonts w:ascii="Arial" w:eastAsia="Times New Roman" w:hAnsi="Arial" w:cs="Arial"/>
          <w:lang w:eastAsia="en-GB"/>
        </w:rPr>
        <w:t xml:space="preserve"> </w:t>
      </w:r>
      <w:r w:rsidR="5F3C358B" w:rsidRPr="00673F1D">
        <w:rPr>
          <w:rFonts w:ascii="Arial" w:eastAsia="Times New Roman" w:hAnsi="Arial" w:cs="Arial"/>
          <w:lang w:eastAsia="en-GB"/>
        </w:rPr>
        <w:t>compliments</w:t>
      </w:r>
      <w:r>
        <w:rPr>
          <w:rFonts w:ascii="Arial" w:eastAsia="Times New Roman" w:hAnsi="Arial" w:cs="Arial"/>
          <w:lang w:eastAsia="en-GB"/>
        </w:rPr>
        <w:t>.</w:t>
      </w:r>
      <w:r w:rsidR="00C271F6">
        <w:rPr>
          <w:rFonts w:ascii="Arial" w:eastAsia="Times New Roman" w:hAnsi="Arial" w:cs="Arial"/>
          <w:lang w:eastAsia="en-GB"/>
        </w:rPr>
        <w:t xml:space="preserve"> </w:t>
      </w:r>
      <w:r w:rsidR="00EC2827">
        <w:rPr>
          <w:rFonts w:ascii="Arial" w:eastAsia="Times New Roman" w:hAnsi="Arial" w:cs="Arial"/>
          <w:lang w:eastAsia="en-GB"/>
        </w:rPr>
        <w:t>This is comparable to the 131 compliments received in 2021/22. C</w:t>
      </w:r>
      <w:r w:rsidR="00E034AC">
        <w:rPr>
          <w:rFonts w:ascii="Arial" w:eastAsia="Times New Roman" w:hAnsi="Arial" w:cs="Arial"/>
          <w:lang w:eastAsia="en-GB"/>
        </w:rPr>
        <w:t xml:space="preserve">hart 1 </w:t>
      </w:r>
      <w:r w:rsidR="0A6BFF4A" w:rsidRPr="00673F1D">
        <w:rPr>
          <w:rFonts w:ascii="Arial" w:eastAsia="Times New Roman" w:hAnsi="Arial" w:cs="Arial"/>
          <w:snapToGrid w:val="0"/>
        </w:rPr>
        <w:t>provides a</w:t>
      </w:r>
      <w:r w:rsidR="6E56E39F" w:rsidRPr="00673F1D">
        <w:rPr>
          <w:rFonts w:ascii="Arial" w:eastAsia="Times New Roman" w:hAnsi="Arial" w:cs="Arial"/>
          <w:snapToGrid w:val="0"/>
        </w:rPr>
        <w:t>n overview</w:t>
      </w:r>
      <w:r w:rsidR="0A6BFF4A" w:rsidRPr="00673F1D">
        <w:rPr>
          <w:rFonts w:ascii="Arial" w:eastAsia="Times New Roman" w:hAnsi="Arial" w:cs="Arial"/>
          <w:snapToGrid w:val="0"/>
        </w:rPr>
        <w:t xml:space="preserve"> of com</w:t>
      </w:r>
      <w:r w:rsidR="0A6BFF4A" w:rsidRPr="5E995221">
        <w:rPr>
          <w:rFonts w:ascii="Arial" w:eastAsia="Times New Roman" w:hAnsi="Arial" w:cs="Arial"/>
          <w:snapToGrid w:val="0"/>
        </w:rPr>
        <w:t>pliments by service area</w:t>
      </w:r>
      <w:r w:rsidR="598F7687" w:rsidRPr="5E995221">
        <w:rPr>
          <w:rFonts w:ascii="Arial" w:eastAsia="Times New Roman" w:hAnsi="Arial" w:cs="Arial"/>
          <w:snapToGrid w:val="0"/>
        </w:rPr>
        <w:t>:</w:t>
      </w:r>
    </w:p>
    <w:p w14:paraId="7C13CEF7" w14:textId="3E651CAF" w:rsidR="00E034AC" w:rsidRPr="00E034AC" w:rsidRDefault="00E034AC" w:rsidP="0031211C">
      <w:pPr>
        <w:keepNext/>
        <w:widowControl w:val="0"/>
        <w:spacing w:before="240" w:after="120" w:line="240" w:lineRule="auto"/>
        <w:rPr>
          <w:rFonts w:ascii="Arial" w:eastAsia="Times New Roman" w:hAnsi="Arial" w:cs="Arial"/>
          <w:snapToGrid w:val="0"/>
          <w:sz w:val="18"/>
          <w:szCs w:val="18"/>
          <w:u w:val="single"/>
        </w:rPr>
      </w:pPr>
      <w:r w:rsidRPr="00E034AC">
        <w:rPr>
          <w:rFonts w:ascii="Arial" w:eastAsia="Times New Roman" w:hAnsi="Arial" w:cs="Arial"/>
          <w:snapToGrid w:val="0"/>
          <w:sz w:val="18"/>
          <w:szCs w:val="18"/>
          <w:u w:val="single"/>
        </w:rPr>
        <w:t xml:space="preserve">Chart 1 </w:t>
      </w:r>
    </w:p>
    <w:p w14:paraId="5CC9099C" w14:textId="4BBD0847" w:rsidR="007A4F11" w:rsidRDefault="003D31BA" w:rsidP="0031211C">
      <w:pPr>
        <w:keepNext/>
        <w:widowControl w:val="0"/>
        <w:spacing w:before="240" w:after="120" w:line="240" w:lineRule="auto"/>
        <w:rPr>
          <w:rFonts w:ascii="Arial" w:eastAsia="Times New Roman" w:hAnsi="Arial" w:cs="Arial"/>
          <w:snapToGrid w:val="0"/>
        </w:rPr>
      </w:pPr>
      <w:r>
        <w:rPr>
          <w:noProof/>
        </w:rPr>
        <w:drawing>
          <wp:inline distT="0" distB="0" distL="0" distR="0" wp14:anchorId="2DF35872" wp14:editId="5F979192">
            <wp:extent cx="6149340" cy="2293620"/>
            <wp:effectExtent l="0" t="0" r="3810" b="11430"/>
            <wp:docPr id="3" name="Chart 3">
              <a:extLst xmlns:a="http://schemas.openxmlformats.org/drawingml/2006/main">
                <a:ext uri="{FF2B5EF4-FFF2-40B4-BE49-F238E27FC236}">
                  <a16:creationId xmlns:a16="http://schemas.microsoft.com/office/drawing/2014/main" id="{ECF8BC8B-132C-2F6E-1C4F-E90133236A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64B4C34" w14:textId="43741069" w:rsidR="008E2625" w:rsidRDefault="00794D18" w:rsidP="006D5944">
      <w:pPr>
        <w:widowControl w:val="0"/>
        <w:spacing w:before="240" w:after="120" w:line="240" w:lineRule="auto"/>
        <w:jc w:val="both"/>
        <w:outlineLvl w:val="1"/>
        <w:rPr>
          <w:rFonts w:ascii="Arial" w:eastAsia="Times New Roman" w:hAnsi="Arial" w:cs="Arial"/>
          <w:bCs/>
          <w:snapToGrid w:val="0"/>
        </w:rPr>
      </w:pPr>
      <w:bookmarkStart w:id="34" w:name="_Toc326319005"/>
      <w:r w:rsidRPr="004368B1">
        <w:rPr>
          <w:rFonts w:ascii="Arial" w:eastAsia="Times New Roman" w:hAnsi="Arial" w:cs="Arial"/>
          <w:bCs/>
          <w:snapToGrid w:val="0"/>
        </w:rPr>
        <w:t xml:space="preserve">The </w:t>
      </w:r>
      <w:r w:rsidR="003770F6">
        <w:rPr>
          <w:rFonts w:ascii="Arial" w:eastAsia="Times New Roman" w:hAnsi="Arial" w:cs="Arial"/>
          <w:bCs/>
          <w:snapToGrid w:val="0"/>
        </w:rPr>
        <w:t>M</w:t>
      </w:r>
      <w:r w:rsidRPr="004368B1">
        <w:rPr>
          <w:rFonts w:ascii="Arial" w:eastAsia="Times New Roman" w:hAnsi="Arial" w:cs="Arial"/>
          <w:bCs/>
          <w:snapToGrid w:val="0"/>
        </w:rPr>
        <w:t xml:space="preserve">ental </w:t>
      </w:r>
      <w:r w:rsidR="003770F6">
        <w:rPr>
          <w:rFonts w:ascii="Arial" w:eastAsia="Times New Roman" w:hAnsi="Arial" w:cs="Arial"/>
          <w:bCs/>
          <w:snapToGrid w:val="0"/>
        </w:rPr>
        <w:t>H</w:t>
      </w:r>
      <w:r w:rsidRPr="004368B1">
        <w:rPr>
          <w:rFonts w:ascii="Arial" w:eastAsia="Times New Roman" w:hAnsi="Arial" w:cs="Arial"/>
          <w:bCs/>
          <w:snapToGrid w:val="0"/>
        </w:rPr>
        <w:t xml:space="preserve">ealth </w:t>
      </w:r>
      <w:r w:rsidR="003770F6">
        <w:rPr>
          <w:rFonts w:ascii="Arial" w:eastAsia="Times New Roman" w:hAnsi="Arial" w:cs="Arial"/>
          <w:bCs/>
          <w:snapToGrid w:val="0"/>
        </w:rPr>
        <w:t>S</w:t>
      </w:r>
      <w:r w:rsidRPr="004368B1">
        <w:rPr>
          <w:rFonts w:ascii="Arial" w:eastAsia="Times New Roman" w:hAnsi="Arial" w:cs="Arial"/>
          <w:bCs/>
          <w:snapToGrid w:val="0"/>
        </w:rPr>
        <w:t xml:space="preserve">ervice </w:t>
      </w:r>
      <w:r w:rsidR="004368B1" w:rsidRPr="004368B1">
        <w:rPr>
          <w:rFonts w:ascii="Arial" w:eastAsia="Times New Roman" w:hAnsi="Arial" w:cs="Arial"/>
          <w:bCs/>
          <w:snapToGrid w:val="0"/>
        </w:rPr>
        <w:t>figures include</w:t>
      </w:r>
      <w:r w:rsidRPr="004368B1">
        <w:rPr>
          <w:rFonts w:ascii="Arial" w:eastAsia="Times New Roman" w:hAnsi="Arial" w:cs="Arial"/>
          <w:bCs/>
          <w:snapToGrid w:val="0"/>
        </w:rPr>
        <w:t xml:space="preserve"> compliments received by the Network</w:t>
      </w:r>
      <w:r w:rsidR="004368B1" w:rsidRPr="004368B1">
        <w:rPr>
          <w:rFonts w:ascii="Arial" w:eastAsia="Times New Roman" w:hAnsi="Arial" w:cs="Arial"/>
          <w:bCs/>
          <w:snapToGrid w:val="0"/>
        </w:rPr>
        <w:t xml:space="preserve"> via its mental</w:t>
      </w:r>
      <w:r w:rsidRPr="004368B1">
        <w:rPr>
          <w:rFonts w:ascii="Arial" w:eastAsia="Times New Roman" w:hAnsi="Arial" w:cs="Arial"/>
          <w:bCs/>
          <w:snapToGrid w:val="0"/>
        </w:rPr>
        <w:t xml:space="preserve"> health enablement service</w:t>
      </w:r>
      <w:r w:rsidR="004368B1" w:rsidRPr="004368B1">
        <w:rPr>
          <w:rFonts w:ascii="Arial" w:eastAsia="Times New Roman" w:hAnsi="Arial" w:cs="Arial"/>
          <w:bCs/>
          <w:snapToGrid w:val="0"/>
        </w:rPr>
        <w:t>s</w:t>
      </w:r>
      <w:r w:rsidRPr="004368B1">
        <w:rPr>
          <w:rFonts w:ascii="Arial" w:eastAsia="Times New Roman" w:hAnsi="Arial" w:cs="Arial"/>
          <w:bCs/>
          <w:snapToGrid w:val="0"/>
        </w:rPr>
        <w:t xml:space="preserve">. This service provides therapeutic group programmes and individual direct work for people experiencing mental health issues. </w:t>
      </w:r>
      <w:r w:rsidR="008E2625">
        <w:rPr>
          <w:rFonts w:ascii="Arial" w:eastAsia="Times New Roman" w:hAnsi="Arial" w:cs="Arial"/>
          <w:bCs/>
          <w:snapToGrid w:val="0"/>
        </w:rPr>
        <w:tab/>
      </w:r>
    </w:p>
    <w:p w14:paraId="2E5D72E6" w14:textId="56A67066" w:rsidR="00BD7E16" w:rsidRPr="00A24760" w:rsidRDefault="00433B61" w:rsidP="0031211C">
      <w:pPr>
        <w:widowControl w:val="0"/>
        <w:spacing w:before="240" w:after="120" w:line="240" w:lineRule="auto"/>
        <w:outlineLvl w:val="1"/>
        <w:rPr>
          <w:rFonts w:ascii="Arial" w:eastAsia="Times New Roman" w:hAnsi="Arial" w:cs="Arial"/>
          <w:b/>
          <w:bCs/>
          <w:snapToGrid w:val="0"/>
        </w:rPr>
      </w:pPr>
      <w:r w:rsidRPr="00A24760">
        <w:rPr>
          <w:rFonts w:ascii="Arial" w:eastAsia="Times New Roman" w:hAnsi="Arial" w:cs="Arial"/>
          <w:b/>
          <w:bCs/>
          <w:noProof/>
        </w:rPr>
        <w:drawing>
          <wp:anchor distT="0" distB="0" distL="114300" distR="114300" simplePos="0" relativeHeight="251658240" behindDoc="1" locked="0" layoutInCell="1" allowOverlap="1" wp14:anchorId="04A19421" wp14:editId="13D162BF">
            <wp:simplePos x="0" y="0"/>
            <wp:positionH relativeFrom="column">
              <wp:posOffset>5547360</wp:posOffset>
            </wp:positionH>
            <wp:positionV relativeFrom="paragraph">
              <wp:posOffset>-440690</wp:posOffset>
            </wp:positionV>
            <wp:extent cx="1228725" cy="1228725"/>
            <wp:effectExtent l="0" t="0" r="0" b="0"/>
            <wp:wrapNone/>
            <wp:docPr id="8" name="Graphic 8"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t.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228725" cy="1228725"/>
                    </a:xfrm>
                    <a:prstGeom prst="rect">
                      <a:avLst/>
                    </a:prstGeom>
                  </pic:spPr>
                </pic:pic>
              </a:graphicData>
            </a:graphic>
            <wp14:sizeRelH relativeFrom="page">
              <wp14:pctWidth>0</wp14:pctWidth>
            </wp14:sizeRelH>
            <wp14:sizeRelV relativeFrom="page">
              <wp14:pctHeight>0</wp14:pctHeight>
            </wp14:sizeRelV>
          </wp:anchor>
        </w:drawing>
      </w:r>
      <w:r w:rsidR="00A24760" w:rsidRPr="00A24760">
        <w:rPr>
          <w:rFonts w:ascii="Arial" w:eastAsia="Times New Roman" w:hAnsi="Arial" w:cs="Arial"/>
          <w:b/>
          <w:bCs/>
          <w:snapToGrid w:val="0"/>
        </w:rPr>
        <w:t>E</w:t>
      </w:r>
      <w:r w:rsidR="00BD7E16" w:rsidRPr="00A24760">
        <w:rPr>
          <w:rFonts w:ascii="Arial" w:eastAsia="Times New Roman" w:hAnsi="Arial" w:cs="Arial"/>
          <w:b/>
          <w:bCs/>
          <w:snapToGrid w:val="0"/>
        </w:rPr>
        <w:t>xamples of compliments received in 20</w:t>
      </w:r>
      <w:r w:rsidR="00383192">
        <w:rPr>
          <w:rFonts w:ascii="Arial" w:eastAsia="Times New Roman" w:hAnsi="Arial" w:cs="Arial"/>
          <w:b/>
          <w:bCs/>
          <w:snapToGrid w:val="0"/>
        </w:rPr>
        <w:t>2</w:t>
      </w:r>
      <w:r w:rsidR="001E1C57">
        <w:rPr>
          <w:rFonts w:ascii="Arial" w:eastAsia="Times New Roman" w:hAnsi="Arial" w:cs="Arial"/>
          <w:b/>
          <w:bCs/>
          <w:snapToGrid w:val="0"/>
        </w:rPr>
        <w:t>2</w:t>
      </w:r>
      <w:r w:rsidR="00BD7E16" w:rsidRPr="00A24760">
        <w:rPr>
          <w:rFonts w:ascii="Arial" w:eastAsia="Times New Roman" w:hAnsi="Arial" w:cs="Arial"/>
          <w:b/>
          <w:bCs/>
          <w:snapToGrid w:val="0"/>
        </w:rPr>
        <w:t>-20</w:t>
      </w:r>
      <w:r w:rsidR="0099450B">
        <w:rPr>
          <w:rFonts w:ascii="Arial" w:eastAsia="Times New Roman" w:hAnsi="Arial" w:cs="Arial"/>
          <w:b/>
          <w:bCs/>
          <w:snapToGrid w:val="0"/>
        </w:rPr>
        <w:t>2</w:t>
      </w:r>
      <w:r w:rsidR="001E1C57">
        <w:rPr>
          <w:rFonts w:ascii="Arial" w:eastAsia="Times New Roman" w:hAnsi="Arial" w:cs="Arial"/>
          <w:b/>
          <w:bCs/>
          <w:snapToGrid w:val="0"/>
        </w:rPr>
        <w:t>3</w:t>
      </w:r>
    </w:p>
    <w:p w14:paraId="3105AD36" w14:textId="77777777" w:rsidR="009B2DB5" w:rsidRDefault="009B2DB5" w:rsidP="0031211C">
      <w:pPr>
        <w:spacing w:after="0"/>
        <w:rPr>
          <w:rFonts w:ascii="Arial" w:hAnsi="Arial" w:cs="Arial"/>
          <w:i/>
          <w:iCs/>
          <w:highlight w:val="cyan"/>
        </w:rPr>
      </w:pPr>
    </w:p>
    <w:p w14:paraId="71F23959" w14:textId="7DB16A38" w:rsidR="00736C89" w:rsidRPr="00986055" w:rsidRDefault="5B53754D" w:rsidP="00EC2EF1">
      <w:pPr>
        <w:spacing w:after="0"/>
        <w:jc w:val="both"/>
        <w:rPr>
          <w:rFonts w:ascii="Arial" w:hAnsi="Arial" w:cs="Arial"/>
          <w:i/>
          <w:iCs/>
          <w:color w:val="009999"/>
          <w:sz w:val="18"/>
          <w:szCs w:val="18"/>
        </w:rPr>
      </w:pPr>
      <w:r w:rsidRPr="00990FDA">
        <w:rPr>
          <w:rFonts w:ascii="Arial" w:hAnsi="Arial" w:cs="Arial"/>
          <w:i/>
          <w:iCs/>
        </w:rPr>
        <w:t>”</w:t>
      </w:r>
      <w:r w:rsidR="0027672C" w:rsidRPr="0027672C">
        <w:t xml:space="preserve"> </w:t>
      </w:r>
      <w:r w:rsidR="0027672C" w:rsidRPr="0027672C">
        <w:rPr>
          <w:rFonts w:ascii="Arial" w:hAnsi="Arial" w:cs="Arial"/>
          <w:i/>
          <w:iCs/>
        </w:rPr>
        <w:t xml:space="preserve">I wanted to extend an enormous thank you to you for the quite outstanding care, </w:t>
      </w:r>
      <w:proofErr w:type="gramStart"/>
      <w:r w:rsidR="0027672C" w:rsidRPr="0027672C">
        <w:rPr>
          <w:rFonts w:ascii="Arial" w:hAnsi="Arial" w:cs="Arial"/>
          <w:i/>
          <w:iCs/>
        </w:rPr>
        <w:t>support</w:t>
      </w:r>
      <w:proofErr w:type="gramEnd"/>
      <w:r w:rsidR="0027672C" w:rsidRPr="0027672C">
        <w:rPr>
          <w:rFonts w:ascii="Arial" w:hAnsi="Arial" w:cs="Arial"/>
          <w:i/>
          <w:iCs/>
        </w:rPr>
        <w:t xml:space="preserve"> and attention you have shown to my mother and I over the past few weeks, day in day out. </w:t>
      </w:r>
      <w:r w:rsidR="0027672C">
        <w:rPr>
          <w:rFonts w:ascii="Arial" w:hAnsi="Arial" w:cs="Arial"/>
          <w:i/>
          <w:iCs/>
        </w:rPr>
        <w:t>A</w:t>
      </w:r>
      <w:r w:rsidR="0027672C" w:rsidRPr="0027672C">
        <w:rPr>
          <w:rFonts w:ascii="Arial" w:hAnsi="Arial" w:cs="Arial"/>
          <w:i/>
          <w:iCs/>
        </w:rPr>
        <w:t xml:space="preserve">nswering calls on the mobile day and night and liaising with everybody in such a structured and caring approach, that I stand in awe. </w:t>
      </w:r>
      <w:r w:rsidR="0027672C">
        <w:rPr>
          <w:rFonts w:ascii="Arial" w:hAnsi="Arial" w:cs="Arial"/>
          <w:i/>
          <w:iCs/>
        </w:rPr>
        <w:t>xxx</w:t>
      </w:r>
      <w:r w:rsidR="0027672C" w:rsidRPr="0027672C">
        <w:rPr>
          <w:rFonts w:ascii="Arial" w:hAnsi="Arial" w:cs="Arial"/>
          <w:i/>
          <w:iCs/>
        </w:rPr>
        <w:t xml:space="preserve"> you are one in a million - I am so glad to have met you and for your attention, kindness and help with everything so far</w:t>
      </w:r>
      <w:r w:rsidR="0027672C" w:rsidRPr="00986055">
        <w:rPr>
          <w:rFonts w:ascii="Arial" w:hAnsi="Arial" w:cs="Arial"/>
          <w:i/>
          <w:iCs/>
          <w:color w:val="009999"/>
        </w:rPr>
        <w:t>.”</w:t>
      </w:r>
      <w:r w:rsidRPr="00986055">
        <w:rPr>
          <w:rFonts w:ascii="Arial" w:hAnsi="Arial" w:cs="Arial"/>
          <w:i/>
          <w:iCs/>
          <w:color w:val="009999"/>
        </w:rPr>
        <w:t xml:space="preserve"> </w:t>
      </w:r>
      <w:bookmarkStart w:id="35" w:name="_Hlk46132534"/>
      <w:r w:rsidRPr="00986055">
        <w:rPr>
          <w:rFonts w:ascii="Arial" w:hAnsi="Arial" w:cs="Arial"/>
          <w:i/>
          <w:iCs/>
          <w:color w:val="009999"/>
          <w:sz w:val="18"/>
          <w:szCs w:val="18"/>
        </w:rPr>
        <w:t xml:space="preserve">Compliment </w:t>
      </w:r>
      <w:r w:rsidR="457908BB" w:rsidRPr="00986055">
        <w:rPr>
          <w:rFonts w:ascii="Arial" w:hAnsi="Arial" w:cs="Arial"/>
          <w:i/>
          <w:iCs/>
          <w:color w:val="009999"/>
          <w:sz w:val="18"/>
          <w:szCs w:val="18"/>
        </w:rPr>
        <w:t xml:space="preserve">regarding </w:t>
      </w:r>
      <w:r w:rsidRPr="00986055">
        <w:rPr>
          <w:rFonts w:ascii="Arial" w:hAnsi="Arial" w:cs="Arial"/>
          <w:i/>
          <w:iCs/>
          <w:color w:val="009999"/>
          <w:sz w:val="18"/>
          <w:szCs w:val="18"/>
        </w:rPr>
        <w:t xml:space="preserve">a </w:t>
      </w:r>
      <w:r w:rsidR="685142B8" w:rsidRPr="00986055">
        <w:rPr>
          <w:rFonts w:ascii="Arial" w:hAnsi="Arial" w:cs="Arial"/>
          <w:i/>
          <w:iCs/>
          <w:color w:val="009999"/>
          <w:sz w:val="18"/>
          <w:szCs w:val="18"/>
        </w:rPr>
        <w:t>m</w:t>
      </w:r>
      <w:r w:rsidR="1E4AED24" w:rsidRPr="00986055">
        <w:rPr>
          <w:rFonts w:ascii="Arial" w:hAnsi="Arial" w:cs="Arial"/>
          <w:i/>
          <w:iCs/>
          <w:color w:val="009999"/>
          <w:sz w:val="18"/>
          <w:szCs w:val="18"/>
        </w:rPr>
        <w:t xml:space="preserve">ember of Assessment and Prevention </w:t>
      </w:r>
      <w:r w:rsidR="685142B8" w:rsidRPr="00986055">
        <w:rPr>
          <w:rFonts w:ascii="Arial" w:hAnsi="Arial" w:cs="Arial"/>
          <w:i/>
          <w:iCs/>
          <w:color w:val="009999"/>
          <w:sz w:val="18"/>
          <w:szCs w:val="18"/>
        </w:rPr>
        <w:t>Service</w:t>
      </w:r>
      <w:r w:rsidR="001F16C3" w:rsidRPr="00986055">
        <w:rPr>
          <w:rFonts w:ascii="Arial" w:hAnsi="Arial" w:cs="Arial"/>
          <w:i/>
          <w:iCs/>
          <w:color w:val="009999"/>
          <w:sz w:val="18"/>
          <w:szCs w:val="18"/>
        </w:rPr>
        <w:t>s</w:t>
      </w:r>
      <w:r w:rsidR="1E4AED24" w:rsidRPr="00986055">
        <w:rPr>
          <w:rFonts w:ascii="Arial" w:hAnsi="Arial" w:cs="Arial"/>
          <w:i/>
          <w:iCs/>
          <w:color w:val="009999"/>
          <w:sz w:val="18"/>
          <w:szCs w:val="18"/>
        </w:rPr>
        <w:t>.</w:t>
      </w:r>
      <w:r w:rsidRPr="00986055">
        <w:rPr>
          <w:rFonts w:ascii="Arial" w:hAnsi="Arial" w:cs="Arial"/>
          <w:i/>
          <w:iCs/>
          <w:color w:val="009999"/>
          <w:sz w:val="18"/>
          <w:szCs w:val="18"/>
        </w:rPr>
        <w:t xml:space="preserve"> </w:t>
      </w:r>
      <w:bookmarkEnd w:id="35"/>
    </w:p>
    <w:p w14:paraId="2FDB5FAD" w14:textId="651952CE" w:rsidR="5E995221" w:rsidRDefault="5E995221" w:rsidP="0031211C">
      <w:pPr>
        <w:spacing w:after="0"/>
        <w:rPr>
          <w:rFonts w:ascii="Arial" w:hAnsi="Arial" w:cs="Arial"/>
          <w:i/>
          <w:iCs/>
          <w:color w:val="2E839E"/>
          <w:sz w:val="18"/>
          <w:szCs w:val="18"/>
        </w:rPr>
      </w:pPr>
    </w:p>
    <w:p w14:paraId="748EEEC2" w14:textId="0137BEDE" w:rsidR="0099450B" w:rsidDel="0099764B" w:rsidRDefault="5B53754D" w:rsidP="00EC2EF1">
      <w:pPr>
        <w:jc w:val="both"/>
        <w:rPr>
          <w:del w:id="36" w:author="Wakeling, Dawn" w:date="2023-09-02T12:55:00Z"/>
          <w:rFonts w:ascii="Arial" w:hAnsi="Arial" w:cs="Arial"/>
          <w:i/>
          <w:iCs/>
          <w:color w:val="009999"/>
          <w:sz w:val="18"/>
          <w:szCs w:val="18"/>
        </w:rPr>
      </w:pPr>
      <w:r w:rsidRPr="00990FDA">
        <w:rPr>
          <w:rFonts w:ascii="Arial" w:hAnsi="Arial" w:cs="Arial"/>
          <w:i/>
          <w:iCs/>
        </w:rPr>
        <w:t>“</w:t>
      </w:r>
      <w:r w:rsidR="0027672C" w:rsidRPr="0027672C">
        <w:rPr>
          <w:rFonts w:ascii="Arial" w:hAnsi="Arial" w:cs="Arial"/>
          <w:i/>
          <w:iCs/>
        </w:rPr>
        <w:t xml:space="preserve">I just felt that you should be aware of how terrific </w:t>
      </w:r>
      <w:r w:rsidR="0027672C">
        <w:rPr>
          <w:rFonts w:ascii="Arial" w:hAnsi="Arial" w:cs="Arial"/>
          <w:i/>
          <w:iCs/>
        </w:rPr>
        <w:t xml:space="preserve">xxx </w:t>
      </w:r>
      <w:r w:rsidR="0027672C" w:rsidRPr="0027672C">
        <w:rPr>
          <w:rFonts w:ascii="Arial" w:hAnsi="Arial" w:cs="Arial"/>
          <w:i/>
          <w:iCs/>
        </w:rPr>
        <w:t>is.  Throughout my daughter</w:t>
      </w:r>
      <w:r w:rsidR="0027672C">
        <w:rPr>
          <w:rFonts w:ascii="Arial" w:hAnsi="Arial" w:cs="Arial"/>
          <w:i/>
          <w:iCs/>
        </w:rPr>
        <w:t>s</w:t>
      </w:r>
      <w:r w:rsidR="0027672C" w:rsidRPr="0027672C">
        <w:rPr>
          <w:rFonts w:ascii="Arial" w:hAnsi="Arial" w:cs="Arial"/>
          <w:i/>
          <w:iCs/>
        </w:rPr>
        <w:t xml:space="preserve"> review and assessment, he has been so helpful and clear and </w:t>
      </w:r>
      <w:r w:rsidR="00E0759A">
        <w:rPr>
          <w:rFonts w:ascii="Arial" w:hAnsi="Arial" w:cs="Arial"/>
          <w:i/>
          <w:iCs/>
        </w:rPr>
        <w:t xml:space="preserve">has </w:t>
      </w:r>
      <w:r w:rsidR="0027672C" w:rsidRPr="0027672C">
        <w:rPr>
          <w:rFonts w:ascii="Arial" w:hAnsi="Arial" w:cs="Arial"/>
          <w:i/>
          <w:iCs/>
        </w:rPr>
        <w:t xml:space="preserve">always been open to both of us if we have any queries or concerns.  He has </w:t>
      </w:r>
      <w:proofErr w:type="gramStart"/>
      <w:r w:rsidR="0027672C" w:rsidRPr="0027672C">
        <w:rPr>
          <w:rFonts w:ascii="Arial" w:hAnsi="Arial" w:cs="Arial"/>
          <w:i/>
          <w:iCs/>
        </w:rPr>
        <w:t>been friendly and professional at all times</w:t>
      </w:r>
      <w:proofErr w:type="gramEnd"/>
      <w:r w:rsidR="0027672C" w:rsidRPr="0027672C">
        <w:rPr>
          <w:rFonts w:ascii="Arial" w:hAnsi="Arial" w:cs="Arial"/>
          <w:i/>
          <w:iCs/>
        </w:rPr>
        <w:t xml:space="preserve">, and his written assessment has clearly demonstrated that he has listened to both of us.  </w:t>
      </w:r>
      <w:r w:rsidR="00E0759A">
        <w:rPr>
          <w:rFonts w:ascii="Arial" w:hAnsi="Arial" w:cs="Arial"/>
          <w:i/>
          <w:iCs/>
        </w:rPr>
        <w:t>xxx</w:t>
      </w:r>
      <w:r w:rsidR="0027672C" w:rsidRPr="0027672C">
        <w:rPr>
          <w:rFonts w:ascii="Arial" w:hAnsi="Arial" w:cs="Arial"/>
          <w:i/>
          <w:iCs/>
        </w:rPr>
        <w:t xml:space="preserve"> has always stressed and demonstrated by his approach that </w:t>
      </w:r>
      <w:r w:rsidR="00E0759A">
        <w:rPr>
          <w:rFonts w:ascii="Arial" w:hAnsi="Arial" w:cs="Arial"/>
          <w:i/>
          <w:iCs/>
        </w:rPr>
        <w:t>yyy’s</w:t>
      </w:r>
      <w:r w:rsidR="0027672C" w:rsidRPr="0027672C">
        <w:rPr>
          <w:rFonts w:ascii="Arial" w:hAnsi="Arial" w:cs="Arial"/>
          <w:i/>
          <w:iCs/>
        </w:rPr>
        <w:t xml:space="preserve"> needs are paramount. </w:t>
      </w:r>
      <w:r w:rsidR="00E0759A">
        <w:rPr>
          <w:rFonts w:ascii="Arial" w:hAnsi="Arial" w:cs="Arial"/>
          <w:i/>
          <w:iCs/>
        </w:rPr>
        <w:t>xxx</w:t>
      </w:r>
      <w:r w:rsidR="0027672C" w:rsidRPr="0027672C">
        <w:rPr>
          <w:rFonts w:ascii="Arial" w:hAnsi="Arial" w:cs="Arial"/>
          <w:i/>
          <w:iCs/>
        </w:rPr>
        <w:t xml:space="preserve"> has excelled in his role and we have nothing but praise for his calm and sensible approach</w:t>
      </w:r>
      <w:r w:rsidR="00380156" w:rsidRPr="00990FDA">
        <w:rPr>
          <w:rFonts w:ascii="Arial" w:eastAsia="Corbel" w:hAnsi="Arial" w:cs="Arial"/>
          <w:i/>
          <w:iCs/>
          <w:color w:val="000000" w:themeColor="text1"/>
        </w:rPr>
        <w:t>.”</w:t>
      </w:r>
      <w:r w:rsidR="5E995221" w:rsidRPr="00990FDA">
        <w:rPr>
          <w:rFonts w:ascii="Arial" w:hAnsi="Arial" w:cs="Arial"/>
          <w:i/>
          <w:iCs/>
          <w:color w:val="2E839E"/>
        </w:rPr>
        <w:t xml:space="preserve"> </w:t>
      </w:r>
      <w:r w:rsidRPr="00986055">
        <w:rPr>
          <w:rFonts w:ascii="Arial" w:hAnsi="Arial" w:cs="Arial"/>
          <w:i/>
          <w:iCs/>
          <w:color w:val="009999"/>
          <w:sz w:val="18"/>
          <w:szCs w:val="18"/>
        </w:rPr>
        <w:t>Compliment</w:t>
      </w:r>
      <w:r w:rsidR="457908BB" w:rsidRPr="00986055">
        <w:rPr>
          <w:rFonts w:ascii="Arial" w:hAnsi="Arial" w:cs="Arial"/>
          <w:i/>
          <w:iCs/>
          <w:color w:val="009999"/>
          <w:sz w:val="18"/>
          <w:szCs w:val="18"/>
        </w:rPr>
        <w:t xml:space="preserve"> regarding </w:t>
      </w:r>
      <w:r w:rsidRPr="00986055">
        <w:rPr>
          <w:rFonts w:ascii="Arial" w:hAnsi="Arial" w:cs="Arial"/>
          <w:i/>
          <w:iCs/>
          <w:color w:val="009999"/>
          <w:sz w:val="18"/>
          <w:szCs w:val="18"/>
        </w:rPr>
        <w:t xml:space="preserve">a </w:t>
      </w:r>
      <w:r w:rsidR="457908BB" w:rsidRPr="00986055">
        <w:rPr>
          <w:rFonts w:ascii="Arial" w:hAnsi="Arial" w:cs="Arial"/>
          <w:i/>
          <w:iCs/>
          <w:color w:val="009999"/>
          <w:sz w:val="18"/>
          <w:szCs w:val="18"/>
        </w:rPr>
        <w:t>member of Localities</w:t>
      </w:r>
    </w:p>
    <w:p w14:paraId="51436BC4" w14:textId="77777777" w:rsidR="002F61DB" w:rsidDel="0099764B" w:rsidRDefault="002F61DB" w:rsidP="00EC2EF1">
      <w:pPr>
        <w:jc w:val="both"/>
        <w:rPr>
          <w:del w:id="37" w:author="Wakeling, Dawn" w:date="2023-09-02T12:55:00Z"/>
          <w:rFonts w:ascii="Arial" w:hAnsi="Arial" w:cs="Arial"/>
          <w:i/>
          <w:iCs/>
          <w:color w:val="009999"/>
          <w:sz w:val="18"/>
          <w:szCs w:val="18"/>
        </w:rPr>
      </w:pPr>
    </w:p>
    <w:p w14:paraId="27B20532" w14:textId="77777777" w:rsidR="002F61DB" w:rsidRPr="00986055" w:rsidRDefault="002F61DB" w:rsidP="3B5E2F9C">
      <w:pPr>
        <w:jc w:val="both"/>
        <w:rPr>
          <w:del w:id="38" w:author="Carter, Nicola (LBB)" w:date="2024-01-10T10:47:00Z"/>
          <w:rFonts w:ascii="Arial" w:hAnsi="Arial" w:cs="Arial"/>
          <w:i/>
          <w:iCs/>
          <w:color w:val="009999"/>
          <w:sz w:val="18"/>
          <w:szCs w:val="18"/>
        </w:rPr>
      </w:pPr>
    </w:p>
    <w:p w14:paraId="2A6A8A2E" w14:textId="274B1D41" w:rsidR="00350E30" w:rsidRPr="00986055" w:rsidRDefault="00350E30" w:rsidP="0031211C">
      <w:pPr>
        <w:spacing w:line="240" w:lineRule="auto"/>
        <w:rPr>
          <w:rFonts w:ascii="Arial" w:hAnsi="Arial" w:cs="Arial"/>
          <w:i/>
          <w:color w:val="009999"/>
          <w:sz w:val="18"/>
          <w:szCs w:val="18"/>
        </w:rPr>
      </w:pPr>
      <w:proofErr w:type="gramStart"/>
      <w:r w:rsidRPr="00990FDA">
        <w:rPr>
          <w:rFonts w:ascii="Arial" w:hAnsi="Arial" w:cs="Arial"/>
          <w:i/>
        </w:rPr>
        <w:t>“</w:t>
      </w:r>
      <w:r w:rsidR="00E0759A">
        <w:rPr>
          <w:rFonts w:ascii="Arial" w:hAnsi="Arial" w:cs="Arial"/>
          <w:i/>
        </w:rPr>
        <w:t xml:space="preserve"> xxx</w:t>
      </w:r>
      <w:proofErr w:type="gramEnd"/>
      <w:r w:rsidR="00E0759A" w:rsidRPr="00E0759A">
        <w:rPr>
          <w:rFonts w:ascii="Arial" w:hAnsi="Arial" w:cs="Arial"/>
          <w:i/>
        </w:rPr>
        <w:t xml:space="preserve"> </w:t>
      </w:r>
      <w:r w:rsidR="00E0759A">
        <w:rPr>
          <w:rFonts w:ascii="Arial" w:hAnsi="Arial" w:cs="Arial"/>
          <w:i/>
        </w:rPr>
        <w:t xml:space="preserve">you </w:t>
      </w:r>
      <w:r w:rsidR="001F16C3">
        <w:rPr>
          <w:rFonts w:ascii="Arial" w:hAnsi="Arial" w:cs="Arial"/>
          <w:i/>
        </w:rPr>
        <w:t>are a</w:t>
      </w:r>
      <w:r w:rsidR="00E0759A" w:rsidRPr="00E0759A">
        <w:rPr>
          <w:rFonts w:ascii="Arial" w:hAnsi="Arial" w:cs="Arial"/>
          <w:i/>
        </w:rPr>
        <w:t xml:space="preserve"> st</w:t>
      </w:r>
      <w:r w:rsidR="001F16C3">
        <w:rPr>
          <w:rFonts w:ascii="Arial" w:hAnsi="Arial" w:cs="Arial"/>
          <w:i/>
        </w:rPr>
        <w:t>and</w:t>
      </w:r>
      <w:r w:rsidR="00E0759A" w:rsidRPr="00E0759A">
        <w:rPr>
          <w:rFonts w:ascii="Arial" w:hAnsi="Arial" w:cs="Arial"/>
          <w:i/>
        </w:rPr>
        <w:t xml:space="preserve"> out </w:t>
      </w:r>
      <w:r w:rsidR="001F16C3">
        <w:rPr>
          <w:rFonts w:ascii="Arial" w:hAnsi="Arial" w:cs="Arial"/>
          <w:i/>
        </w:rPr>
        <w:t xml:space="preserve">person </w:t>
      </w:r>
      <w:r w:rsidR="00E0759A" w:rsidRPr="00E0759A">
        <w:rPr>
          <w:rFonts w:ascii="Arial" w:hAnsi="Arial" w:cs="Arial"/>
          <w:i/>
        </w:rPr>
        <w:t xml:space="preserve">showing compassion and kindness which made a huge difference to the quality of </w:t>
      </w:r>
      <w:r w:rsidR="001F16C3">
        <w:rPr>
          <w:rFonts w:ascii="Arial" w:hAnsi="Arial" w:cs="Arial"/>
          <w:i/>
        </w:rPr>
        <w:t>xxx’s</w:t>
      </w:r>
      <w:r w:rsidR="00E0759A" w:rsidRPr="00E0759A">
        <w:rPr>
          <w:rFonts w:ascii="Arial" w:hAnsi="Arial" w:cs="Arial"/>
          <w:i/>
        </w:rPr>
        <w:t xml:space="preserve"> life - sadly she recently passed away but she made it to</w:t>
      </w:r>
      <w:r w:rsidR="001F16C3">
        <w:rPr>
          <w:rFonts w:ascii="Arial" w:hAnsi="Arial" w:cs="Arial"/>
          <w:i/>
        </w:rPr>
        <w:t xml:space="preserve"> </w:t>
      </w:r>
      <w:r w:rsidR="00E0759A" w:rsidRPr="00E0759A">
        <w:rPr>
          <w:rFonts w:ascii="Arial" w:hAnsi="Arial" w:cs="Arial"/>
          <w:i/>
        </w:rPr>
        <w:t>100 years.</w:t>
      </w:r>
      <w:r w:rsidR="00B714EF" w:rsidRPr="00990FDA">
        <w:rPr>
          <w:rFonts w:ascii="Arial" w:hAnsi="Arial" w:cs="Arial"/>
          <w:i/>
        </w:rPr>
        <w:t>”</w:t>
      </w:r>
      <w:r w:rsidRPr="00990FDA">
        <w:rPr>
          <w:rFonts w:ascii="Arial" w:hAnsi="Arial" w:cs="Arial"/>
          <w:i/>
        </w:rPr>
        <w:t xml:space="preserve"> </w:t>
      </w:r>
      <w:r w:rsidRPr="00986055">
        <w:rPr>
          <w:rFonts w:ascii="Arial" w:hAnsi="Arial" w:cs="Arial"/>
          <w:i/>
          <w:color w:val="009999"/>
          <w:sz w:val="18"/>
          <w:szCs w:val="18"/>
        </w:rPr>
        <w:t>Compliment regarding a member</w:t>
      </w:r>
      <w:r w:rsidR="00E0759A" w:rsidRPr="00986055">
        <w:rPr>
          <w:rFonts w:ascii="Arial" w:hAnsi="Arial" w:cs="Arial"/>
          <w:i/>
          <w:color w:val="009999"/>
          <w:sz w:val="18"/>
          <w:szCs w:val="18"/>
        </w:rPr>
        <w:t xml:space="preserve"> of Business Intelligence, Performance &amp; Systems </w:t>
      </w:r>
      <w:r w:rsidRPr="00986055">
        <w:rPr>
          <w:rFonts w:ascii="Arial" w:hAnsi="Arial" w:cs="Arial"/>
          <w:i/>
          <w:color w:val="009999"/>
          <w:sz w:val="18"/>
          <w:szCs w:val="18"/>
        </w:rPr>
        <w:t xml:space="preserve"> </w:t>
      </w:r>
    </w:p>
    <w:p w14:paraId="5443CA5F" w14:textId="16BD3513" w:rsidR="00D27E62" w:rsidRPr="00986055" w:rsidRDefault="00990FDA" w:rsidP="0031211C">
      <w:pPr>
        <w:rPr>
          <w:rFonts w:ascii="Arial" w:hAnsi="Arial" w:cs="Arial"/>
          <w:i/>
          <w:iCs/>
          <w:color w:val="009999"/>
          <w:sz w:val="18"/>
          <w:szCs w:val="18"/>
        </w:rPr>
      </w:pPr>
      <w:r w:rsidRPr="0023046C">
        <w:rPr>
          <w:rFonts w:ascii="Arial" w:eastAsia="Corbel" w:hAnsi="Arial" w:cs="Arial"/>
          <w:i/>
          <w:iCs/>
        </w:rPr>
        <w:t>“</w:t>
      </w:r>
      <w:r w:rsidR="001F16C3" w:rsidRPr="001F16C3">
        <w:rPr>
          <w:rFonts w:ascii="Arial" w:eastAsia="Corbel" w:hAnsi="Arial" w:cs="Arial"/>
          <w:i/>
          <w:iCs/>
        </w:rPr>
        <w:t xml:space="preserve">Thanks for everything you’ve done for Mum and I, </w:t>
      </w:r>
      <w:r w:rsidR="001F16C3">
        <w:rPr>
          <w:rFonts w:ascii="Arial" w:eastAsia="Corbel" w:hAnsi="Arial" w:cs="Arial"/>
          <w:i/>
          <w:iCs/>
        </w:rPr>
        <w:t>xxx</w:t>
      </w:r>
      <w:r w:rsidR="001F16C3" w:rsidRPr="001F16C3">
        <w:rPr>
          <w:rFonts w:ascii="Arial" w:eastAsia="Corbel" w:hAnsi="Arial" w:cs="Arial"/>
          <w:i/>
          <w:iCs/>
        </w:rPr>
        <w:t xml:space="preserve">. My health was really impacted from time to time by everything around Mum’s finances and you took </w:t>
      </w:r>
      <w:r w:rsidR="001F16C3">
        <w:rPr>
          <w:rFonts w:ascii="Arial" w:eastAsia="Corbel" w:hAnsi="Arial" w:cs="Arial"/>
          <w:i/>
          <w:iCs/>
        </w:rPr>
        <w:t xml:space="preserve">the </w:t>
      </w:r>
      <w:r w:rsidR="001F16C3" w:rsidRPr="001F16C3">
        <w:rPr>
          <w:rFonts w:ascii="Arial" w:eastAsia="Corbel" w:hAnsi="Arial" w:cs="Arial"/>
          <w:i/>
          <w:iCs/>
        </w:rPr>
        <w:t>stress away! Thanks again!</w:t>
      </w:r>
      <w:r w:rsidR="5E995221" w:rsidRPr="0023046C">
        <w:rPr>
          <w:rFonts w:ascii="Arial" w:eastAsia="Corbel" w:hAnsi="Arial" w:cs="Arial"/>
          <w:i/>
          <w:iCs/>
        </w:rPr>
        <w:t>"</w:t>
      </w:r>
      <w:r w:rsidR="5E995221" w:rsidRPr="0023046C">
        <w:rPr>
          <w:rFonts w:ascii="Corbel" w:eastAsia="Corbel" w:hAnsi="Corbel" w:cs="Corbel"/>
          <w:sz w:val="24"/>
          <w:szCs w:val="24"/>
        </w:rPr>
        <w:t xml:space="preserve"> </w:t>
      </w:r>
      <w:r w:rsidR="13F7AF0A" w:rsidRPr="00986055">
        <w:rPr>
          <w:rFonts w:ascii="Arial" w:hAnsi="Arial" w:cs="Arial"/>
          <w:i/>
          <w:iCs/>
          <w:color w:val="009999"/>
          <w:sz w:val="18"/>
          <w:szCs w:val="18"/>
        </w:rPr>
        <w:t xml:space="preserve">Compliment regarding a member of the Care Quality </w:t>
      </w:r>
      <w:r w:rsidR="001F16C3" w:rsidRPr="00986055">
        <w:rPr>
          <w:rFonts w:ascii="Arial" w:hAnsi="Arial" w:cs="Arial"/>
          <w:i/>
          <w:iCs/>
          <w:color w:val="009999"/>
          <w:sz w:val="18"/>
          <w:szCs w:val="18"/>
        </w:rPr>
        <w:t>Service</w:t>
      </w:r>
    </w:p>
    <w:p w14:paraId="47B7792D" w14:textId="6E618772" w:rsidR="00B714EF" w:rsidRPr="00986055" w:rsidRDefault="13F7AF0A" w:rsidP="00EC2EF1">
      <w:pPr>
        <w:jc w:val="both"/>
        <w:rPr>
          <w:rFonts w:ascii="Arial" w:hAnsi="Arial" w:cs="Arial"/>
          <w:i/>
          <w:iCs/>
          <w:color w:val="009999"/>
          <w:sz w:val="18"/>
          <w:szCs w:val="18"/>
        </w:rPr>
      </w:pPr>
      <w:r w:rsidRPr="00990FDA">
        <w:rPr>
          <w:rFonts w:ascii="Arial" w:hAnsi="Arial" w:cs="Arial"/>
          <w:i/>
          <w:iCs/>
        </w:rPr>
        <w:t>“</w:t>
      </w:r>
      <w:r w:rsidR="001F16C3">
        <w:rPr>
          <w:rFonts w:ascii="Arial" w:hAnsi="Arial" w:cs="Arial"/>
          <w:i/>
          <w:iCs/>
        </w:rPr>
        <w:t xml:space="preserve">xxx </w:t>
      </w:r>
      <w:r w:rsidR="001F16C3" w:rsidRPr="001F16C3">
        <w:rPr>
          <w:rFonts w:ascii="Arial" w:hAnsi="Arial" w:cs="Arial"/>
          <w:i/>
          <w:iCs/>
        </w:rPr>
        <w:t xml:space="preserve">has really made a positive change to my life and for my future, me and my family are so grateful for all the help she has given me, she is so savvy </w:t>
      </w:r>
      <w:r w:rsidR="001F16C3">
        <w:rPr>
          <w:rFonts w:ascii="Arial" w:hAnsi="Arial" w:cs="Arial"/>
          <w:i/>
          <w:iCs/>
        </w:rPr>
        <w:t>and</w:t>
      </w:r>
      <w:r w:rsidR="001F16C3" w:rsidRPr="001F16C3">
        <w:rPr>
          <w:rFonts w:ascii="Arial" w:hAnsi="Arial" w:cs="Arial"/>
          <w:i/>
          <w:iCs/>
        </w:rPr>
        <w:t xml:space="preserve"> very clever</w:t>
      </w:r>
      <w:r w:rsidR="001F16C3">
        <w:rPr>
          <w:rFonts w:ascii="Arial" w:hAnsi="Arial" w:cs="Arial"/>
          <w:i/>
          <w:iCs/>
        </w:rPr>
        <w:t xml:space="preserve">. </w:t>
      </w:r>
      <w:r w:rsidR="001F16C3" w:rsidRPr="001F16C3">
        <w:rPr>
          <w:rFonts w:ascii="Arial" w:hAnsi="Arial" w:cs="Arial"/>
          <w:i/>
          <w:iCs/>
        </w:rPr>
        <w:t xml:space="preserve">I suffer with mental health and physical health </w:t>
      </w:r>
      <w:proofErr w:type="gramStart"/>
      <w:r w:rsidR="001F16C3" w:rsidRPr="001F16C3">
        <w:rPr>
          <w:rFonts w:ascii="Arial" w:hAnsi="Arial" w:cs="Arial"/>
          <w:i/>
          <w:iCs/>
        </w:rPr>
        <w:t>problems</w:t>
      </w:r>
      <w:proofErr w:type="gramEnd"/>
      <w:r w:rsidR="001F16C3" w:rsidRPr="001F16C3">
        <w:rPr>
          <w:rFonts w:ascii="Arial" w:hAnsi="Arial" w:cs="Arial"/>
          <w:i/>
          <w:iCs/>
        </w:rPr>
        <w:t xml:space="preserve"> and they are getting worse every day, BUT with all the help from (Barnet's angel's) they have made my life better happier and so much more</w:t>
      </w:r>
      <w:r w:rsidR="001F16C3">
        <w:rPr>
          <w:rFonts w:ascii="Arial" w:hAnsi="Arial" w:cs="Arial"/>
          <w:i/>
          <w:iCs/>
        </w:rPr>
        <w:t xml:space="preserve">. </w:t>
      </w:r>
      <w:r w:rsidR="001F16C3" w:rsidRPr="001F16C3">
        <w:rPr>
          <w:rFonts w:ascii="Arial" w:hAnsi="Arial" w:cs="Arial"/>
          <w:i/>
          <w:iCs/>
        </w:rPr>
        <w:t xml:space="preserve">I will always remember </w:t>
      </w:r>
      <w:r w:rsidR="001F16C3">
        <w:rPr>
          <w:rFonts w:ascii="Arial" w:hAnsi="Arial" w:cs="Arial"/>
          <w:i/>
          <w:iCs/>
        </w:rPr>
        <w:t>xxx</w:t>
      </w:r>
      <w:r w:rsidR="001F16C3" w:rsidRPr="001F16C3">
        <w:rPr>
          <w:rFonts w:ascii="Arial" w:hAnsi="Arial" w:cs="Arial"/>
          <w:i/>
          <w:iCs/>
        </w:rPr>
        <w:t xml:space="preserve"> </w:t>
      </w:r>
      <w:r w:rsidR="001F16C3">
        <w:rPr>
          <w:rFonts w:ascii="Arial" w:hAnsi="Arial" w:cs="Arial"/>
          <w:i/>
          <w:iCs/>
        </w:rPr>
        <w:t xml:space="preserve">and yyy </w:t>
      </w:r>
      <w:r w:rsidR="001F16C3" w:rsidRPr="001F16C3">
        <w:rPr>
          <w:rFonts w:ascii="Arial" w:hAnsi="Arial" w:cs="Arial"/>
          <w:i/>
          <w:iCs/>
        </w:rPr>
        <w:t>changed my life</w:t>
      </w:r>
      <w:r w:rsidR="001F16C3">
        <w:rPr>
          <w:rFonts w:ascii="Arial" w:hAnsi="Arial" w:cs="Arial"/>
          <w:i/>
          <w:iCs/>
        </w:rPr>
        <w:t>.</w:t>
      </w:r>
      <w:r w:rsidRPr="00990FDA">
        <w:rPr>
          <w:rFonts w:ascii="Arial" w:hAnsi="Arial" w:cs="Arial"/>
          <w:i/>
          <w:iCs/>
        </w:rPr>
        <w:t>”</w:t>
      </w:r>
      <w:r w:rsidRPr="00990FDA">
        <w:rPr>
          <w:rFonts w:ascii="Arial" w:hAnsi="Arial" w:cs="Arial"/>
        </w:rPr>
        <w:t xml:space="preserve"> </w:t>
      </w:r>
      <w:r w:rsidRPr="00986055">
        <w:rPr>
          <w:rFonts w:ascii="Arial" w:hAnsi="Arial" w:cs="Arial"/>
          <w:i/>
          <w:iCs/>
          <w:color w:val="009999"/>
          <w:sz w:val="18"/>
          <w:szCs w:val="18"/>
        </w:rPr>
        <w:t>Compliment regarding member</w:t>
      </w:r>
      <w:r w:rsidR="001F16C3" w:rsidRPr="00986055">
        <w:rPr>
          <w:rFonts w:ascii="Arial" w:hAnsi="Arial" w:cs="Arial"/>
          <w:i/>
          <w:iCs/>
          <w:color w:val="009999"/>
          <w:sz w:val="18"/>
          <w:szCs w:val="18"/>
        </w:rPr>
        <w:t>s</w:t>
      </w:r>
      <w:r w:rsidRPr="00986055">
        <w:rPr>
          <w:rFonts w:ascii="Arial" w:hAnsi="Arial" w:cs="Arial"/>
          <w:i/>
          <w:iCs/>
          <w:color w:val="009999"/>
          <w:sz w:val="18"/>
          <w:szCs w:val="18"/>
        </w:rPr>
        <w:t xml:space="preserve"> of the Mental Health Team </w:t>
      </w:r>
    </w:p>
    <w:p w14:paraId="64B084F1" w14:textId="47AE08B0" w:rsidR="00D27E62" w:rsidRPr="00986055" w:rsidRDefault="45421A4B" w:rsidP="00EC2EF1">
      <w:pPr>
        <w:jc w:val="both"/>
        <w:rPr>
          <w:rFonts w:ascii="Arial" w:hAnsi="Arial" w:cs="Arial"/>
          <w:i/>
          <w:iCs/>
          <w:color w:val="009999"/>
          <w:sz w:val="18"/>
          <w:szCs w:val="18"/>
        </w:rPr>
      </w:pPr>
      <w:r w:rsidRPr="003E51AF">
        <w:rPr>
          <w:rFonts w:ascii="Arial" w:hAnsi="Arial" w:cs="Arial"/>
          <w:i/>
          <w:iCs/>
        </w:rPr>
        <w:t>“</w:t>
      </w:r>
      <w:r w:rsidR="001F16C3" w:rsidRPr="001F16C3">
        <w:rPr>
          <w:rFonts w:ascii="Arial" w:hAnsi="Arial" w:cs="Arial"/>
          <w:i/>
          <w:iCs/>
        </w:rPr>
        <w:t>Thank you so much for your caring approach. You are one of the shining lights in this system. With all my appreciation and gratitude for all your hard work and the dedication in what you do for the mental health community</w:t>
      </w:r>
      <w:r w:rsidR="00380156" w:rsidRPr="003E51AF">
        <w:rPr>
          <w:rFonts w:ascii="Arial" w:hAnsi="Arial" w:cs="Arial"/>
          <w:i/>
          <w:iCs/>
        </w:rPr>
        <w:t>.”</w:t>
      </w:r>
      <w:r w:rsidRPr="003E51AF">
        <w:rPr>
          <w:rFonts w:ascii="Arial" w:hAnsi="Arial" w:cs="Arial"/>
          <w:i/>
          <w:iCs/>
        </w:rPr>
        <w:t xml:space="preserve"> </w:t>
      </w:r>
      <w:bookmarkStart w:id="39" w:name="_Hlk47521679"/>
      <w:r w:rsidRPr="00986055">
        <w:rPr>
          <w:rFonts w:ascii="Arial" w:hAnsi="Arial" w:cs="Arial"/>
          <w:i/>
          <w:iCs/>
          <w:color w:val="009999"/>
          <w:sz w:val="18"/>
          <w:szCs w:val="18"/>
        </w:rPr>
        <w:t xml:space="preserve">Compliment regarding a member of the Learning Disabilities Service </w:t>
      </w:r>
      <w:bookmarkEnd w:id="39"/>
    </w:p>
    <w:p w14:paraId="62E90A55" w14:textId="4C015363" w:rsidR="00BF3D21" w:rsidRPr="00986055" w:rsidRDefault="3233EA16" w:rsidP="00EC2EF1">
      <w:pPr>
        <w:jc w:val="both"/>
        <w:rPr>
          <w:rFonts w:ascii="Arial" w:hAnsi="Arial" w:cs="Arial"/>
          <w:i/>
          <w:iCs/>
          <w:color w:val="009999"/>
          <w:sz w:val="18"/>
          <w:szCs w:val="18"/>
        </w:rPr>
      </w:pPr>
      <w:r w:rsidRPr="003E51AF">
        <w:rPr>
          <w:rFonts w:ascii="Arial" w:hAnsi="Arial" w:cs="Arial"/>
          <w:i/>
          <w:iCs/>
        </w:rPr>
        <w:t>“</w:t>
      </w:r>
      <w:r w:rsidR="009A3FAC" w:rsidRPr="009A3FAC">
        <w:rPr>
          <w:rFonts w:ascii="Arial" w:hAnsi="Arial" w:cs="Arial"/>
          <w:i/>
          <w:iCs/>
        </w:rPr>
        <w:t>We cannot thank you enough for your role in arranging the care package for Mum - it enabled her to be at home to the end, which was always her wish, and that made things much better for us. She was able to have family and friends visiting freely, so everyone came to see her in the last weeks which was lovely for everyone. So, thank you again for all that you did- you are someone who really made a difference in our lives.</w:t>
      </w:r>
      <w:r w:rsidRPr="003E51AF">
        <w:rPr>
          <w:rFonts w:ascii="Arial" w:hAnsi="Arial" w:cs="Arial"/>
          <w:i/>
          <w:iCs/>
          <w:sz w:val="18"/>
          <w:szCs w:val="18"/>
        </w:rPr>
        <w:t>”</w:t>
      </w:r>
      <w:r w:rsidRPr="003E51AF">
        <w:rPr>
          <w:rFonts w:ascii="Arial" w:hAnsi="Arial" w:cs="Arial"/>
        </w:rPr>
        <w:t xml:space="preserve"> </w:t>
      </w:r>
      <w:bookmarkStart w:id="40" w:name="_Hlk139536216"/>
      <w:r w:rsidRPr="00986055">
        <w:rPr>
          <w:rFonts w:ascii="Arial" w:hAnsi="Arial" w:cs="Arial"/>
          <w:i/>
          <w:iCs/>
          <w:color w:val="009999"/>
          <w:sz w:val="18"/>
          <w:szCs w:val="18"/>
        </w:rPr>
        <w:t>Compliment regarding a member of the Hospitals &amp; Health Team</w:t>
      </w:r>
    </w:p>
    <w:bookmarkEnd w:id="40"/>
    <w:p w14:paraId="097BA4E5" w14:textId="4C6C85CB" w:rsidR="004368B1" w:rsidRDefault="004368B1" w:rsidP="00EC2EF1">
      <w:pPr>
        <w:jc w:val="both"/>
        <w:rPr>
          <w:rFonts w:ascii="Arial" w:hAnsi="Arial" w:cs="Arial"/>
          <w:i/>
          <w:iCs/>
          <w:color w:val="009999"/>
          <w:sz w:val="18"/>
          <w:szCs w:val="18"/>
        </w:rPr>
      </w:pPr>
      <w:r>
        <w:rPr>
          <w:rFonts w:ascii="Arial" w:eastAsia="Corbel" w:hAnsi="Arial" w:cs="Arial"/>
          <w:i/>
          <w:iCs/>
          <w:color w:val="595959" w:themeColor="text1" w:themeTint="A6"/>
        </w:rPr>
        <w:t>“</w:t>
      </w:r>
      <w:r w:rsidRPr="00BF2784">
        <w:rPr>
          <w:rFonts w:ascii="Arial" w:eastAsia="Corbel" w:hAnsi="Arial" w:cs="Arial"/>
          <w:i/>
          <w:iCs/>
        </w:rPr>
        <w:t>My social worker gave me a lot of support and care, she is very thoughtful and tactile, understandable, gives lots of hope and positive thoughts</w:t>
      </w:r>
      <w:r>
        <w:rPr>
          <w:rFonts w:ascii="Arial" w:eastAsia="Corbel" w:hAnsi="Arial" w:cs="Arial"/>
          <w:i/>
          <w:iCs/>
          <w:color w:val="595959" w:themeColor="text1" w:themeTint="A6"/>
        </w:rPr>
        <w:t>.”</w:t>
      </w:r>
      <w:r w:rsidRPr="004368B1">
        <w:rPr>
          <w:rFonts w:ascii="Arial" w:eastAsia="Corbel" w:hAnsi="Arial" w:cs="Arial"/>
          <w:i/>
          <w:iCs/>
          <w:color w:val="595959" w:themeColor="text1" w:themeTint="A6"/>
        </w:rPr>
        <w:t xml:space="preserve"> </w:t>
      </w:r>
      <w:r w:rsidRPr="00986055">
        <w:rPr>
          <w:rFonts w:ascii="Arial" w:hAnsi="Arial" w:cs="Arial"/>
          <w:i/>
          <w:iCs/>
          <w:color w:val="009999"/>
          <w:sz w:val="18"/>
          <w:szCs w:val="18"/>
        </w:rPr>
        <w:t>Compliment regarding a member of the Network</w:t>
      </w:r>
    </w:p>
    <w:p w14:paraId="43344FD7" w14:textId="77777777" w:rsidR="003A4E4D" w:rsidRPr="00986055" w:rsidRDefault="003A4E4D" w:rsidP="00EC2EF1">
      <w:pPr>
        <w:jc w:val="both"/>
        <w:rPr>
          <w:rFonts w:ascii="Arial" w:hAnsi="Arial" w:cs="Arial"/>
          <w:i/>
          <w:iCs/>
          <w:color w:val="009999"/>
          <w:sz w:val="18"/>
          <w:szCs w:val="18"/>
        </w:rPr>
      </w:pPr>
    </w:p>
    <w:p w14:paraId="7D9DE2AB" w14:textId="77777777" w:rsidR="00BD7E16" w:rsidRPr="003A616E" w:rsidRDefault="00BD7E16" w:rsidP="00EC2EF1">
      <w:pPr>
        <w:pStyle w:val="ListParagraph"/>
        <w:numPr>
          <w:ilvl w:val="0"/>
          <w:numId w:val="33"/>
        </w:numPr>
        <w:spacing w:before="240" w:after="240"/>
        <w:ind w:left="0" w:firstLine="0"/>
        <w:outlineLvl w:val="0"/>
        <w:rPr>
          <w:rFonts w:cs="Arial"/>
          <w:b/>
          <w:bCs/>
          <w:iCs/>
          <w:lang w:eastAsia="en-GB"/>
        </w:rPr>
      </w:pPr>
      <w:bookmarkStart w:id="41" w:name="_Toc393788190"/>
      <w:bookmarkStart w:id="42" w:name="_Toc454266143"/>
      <w:bookmarkEnd w:id="31"/>
      <w:bookmarkEnd w:id="32"/>
      <w:bookmarkEnd w:id="34"/>
      <w:r w:rsidRPr="003A616E">
        <w:rPr>
          <w:rFonts w:cs="Arial"/>
          <w:b/>
          <w:bCs/>
          <w:iCs/>
          <w:lang w:eastAsia="en-GB"/>
        </w:rPr>
        <w:t>Complaints</w:t>
      </w:r>
      <w:bookmarkEnd w:id="41"/>
      <w:bookmarkEnd w:id="42"/>
    </w:p>
    <w:p w14:paraId="2D0DBB39" w14:textId="49066E50" w:rsidR="00C21A8E" w:rsidRPr="007D02F7" w:rsidRDefault="00C21A8E" w:rsidP="0031211C">
      <w:pPr>
        <w:widowControl w:val="0"/>
        <w:spacing w:before="240" w:after="240" w:line="240" w:lineRule="auto"/>
        <w:rPr>
          <w:rFonts w:ascii="Arial" w:eastAsia="Times New Roman" w:hAnsi="Arial" w:cs="Arial"/>
          <w:b/>
          <w:snapToGrid w:val="0"/>
        </w:rPr>
      </w:pPr>
      <w:r w:rsidRPr="007D02F7">
        <w:rPr>
          <w:rFonts w:ascii="Arial" w:eastAsia="Times New Roman" w:hAnsi="Arial" w:cs="Arial"/>
          <w:b/>
          <w:snapToGrid w:val="0"/>
        </w:rPr>
        <w:t xml:space="preserve">6.1 </w:t>
      </w:r>
      <w:r w:rsidR="00466CAE">
        <w:rPr>
          <w:rFonts w:ascii="Arial" w:eastAsia="Times New Roman" w:hAnsi="Arial" w:cs="Arial"/>
          <w:b/>
          <w:snapToGrid w:val="0"/>
        </w:rPr>
        <w:t xml:space="preserve">  </w:t>
      </w:r>
      <w:r w:rsidR="003A1189">
        <w:rPr>
          <w:rFonts w:ascii="Arial" w:eastAsia="Times New Roman" w:hAnsi="Arial" w:cs="Arial"/>
          <w:b/>
          <w:snapToGrid w:val="0"/>
        </w:rPr>
        <w:t xml:space="preserve">    </w:t>
      </w:r>
      <w:r w:rsidRPr="007D02F7">
        <w:rPr>
          <w:rFonts w:ascii="Arial" w:eastAsia="Times New Roman" w:hAnsi="Arial" w:cs="Arial"/>
          <w:b/>
          <w:snapToGrid w:val="0"/>
        </w:rPr>
        <w:t>Overview of performance</w:t>
      </w:r>
    </w:p>
    <w:p w14:paraId="5DE933AA" w14:textId="44FA9444" w:rsidR="00C43354" w:rsidRDefault="00620CEA" w:rsidP="00EC2EF1">
      <w:pPr>
        <w:widowControl w:val="0"/>
        <w:spacing w:after="0" w:line="240" w:lineRule="auto"/>
        <w:jc w:val="both"/>
        <w:rPr>
          <w:rFonts w:ascii="Arial" w:eastAsia="Times New Roman" w:hAnsi="Arial" w:cs="Arial"/>
          <w:snapToGrid w:val="0"/>
        </w:rPr>
      </w:pPr>
      <w:r w:rsidRPr="006C5000">
        <w:rPr>
          <w:rFonts w:ascii="Arial" w:eastAsia="Times New Roman" w:hAnsi="Arial" w:cs="Arial"/>
          <w:snapToGrid w:val="0"/>
        </w:rPr>
        <w:t>From 1 April 202</w:t>
      </w:r>
      <w:r w:rsidR="00F1267E" w:rsidRPr="006C5000">
        <w:rPr>
          <w:rFonts w:ascii="Arial" w:eastAsia="Times New Roman" w:hAnsi="Arial" w:cs="Arial"/>
          <w:snapToGrid w:val="0"/>
        </w:rPr>
        <w:t>2</w:t>
      </w:r>
      <w:r w:rsidRPr="006C5000">
        <w:rPr>
          <w:rFonts w:ascii="Arial" w:eastAsia="Times New Roman" w:hAnsi="Arial" w:cs="Arial"/>
          <w:snapToGrid w:val="0"/>
        </w:rPr>
        <w:t xml:space="preserve"> to 31 March 202</w:t>
      </w:r>
      <w:r w:rsidR="00F1267E" w:rsidRPr="006C5000">
        <w:rPr>
          <w:rFonts w:ascii="Arial" w:eastAsia="Times New Roman" w:hAnsi="Arial" w:cs="Arial"/>
          <w:snapToGrid w:val="0"/>
        </w:rPr>
        <w:t>3</w:t>
      </w:r>
      <w:r w:rsidRPr="006C5000">
        <w:rPr>
          <w:rFonts w:ascii="Arial" w:eastAsia="Times New Roman" w:hAnsi="Arial" w:cs="Arial"/>
          <w:snapToGrid w:val="0"/>
        </w:rPr>
        <w:t xml:space="preserve">, Adult Social Care received a total of </w:t>
      </w:r>
      <w:r w:rsidR="00254E73" w:rsidRPr="006C5000">
        <w:rPr>
          <w:rFonts w:ascii="Arial" w:eastAsia="Times New Roman" w:hAnsi="Arial" w:cs="Arial"/>
          <w:snapToGrid w:val="0"/>
        </w:rPr>
        <w:t>8</w:t>
      </w:r>
      <w:r w:rsidRPr="006C5000">
        <w:rPr>
          <w:rFonts w:ascii="Arial" w:eastAsia="Times New Roman" w:hAnsi="Arial" w:cs="Arial"/>
          <w:snapToGrid w:val="0"/>
        </w:rPr>
        <w:t>3 complaints, 7</w:t>
      </w:r>
      <w:r w:rsidR="006C5000" w:rsidRPr="006C5000">
        <w:rPr>
          <w:rFonts w:ascii="Arial" w:eastAsia="Times New Roman" w:hAnsi="Arial" w:cs="Arial"/>
          <w:snapToGrid w:val="0"/>
        </w:rPr>
        <w:t>8</w:t>
      </w:r>
      <w:r w:rsidRPr="006C5000">
        <w:rPr>
          <w:rFonts w:ascii="Arial" w:eastAsia="Times New Roman" w:hAnsi="Arial" w:cs="Arial"/>
          <w:snapToGrid w:val="0"/>
        </w:rPr>
        <w:t xml:space="preserve"> were </w:t>
      </w:r>
      <w:r w:rsidR="006C5000" w:rsidRPr="006C5000">
        <w:rPr>
          <w:rFonts w:ascii="Arial" w:eastAsia="Times New Roman" w:hAnsi="Arial" w:cs="Arial"/>
          <w:snapToGrid w:val="0"/>
        </w:rPr>
        <w:t xml:space="preserve">considered under the </w:t>
      </w:r>
      <w:r w:rsidRPr="006C5000">
        <w:rPr>
          <w:rFonts w:ascii="Arial" w:eastAsia="Times New Roman" w:hAnsi="Arial" w:cs="Arial"/>
          <w:snapToGrid w:val="0"/>
        </w:rPr>
        <w:t>statutory</w:t>
      </w:r>
      <w:r w:rsidR="006C5000" w:rsidRPr="006C5000">
        <w:rPr>
          <w:rFonts w:ascii="Arial" w:eastAsia="Times New Roman" w:hAnsi="Arial" w:cs="Arial"/>
          <w:snapToGrid w:val="0"/>
        </w:rPr>
        <w:t xml:space="preserve"> procedure</w:t>
      </w:r>
      <w:r w:rsidRPr="006C5000">
        <w:rPr>
          <w:rFonts w:ascii="Arial" w:eastAsia="Times New Roman" w:hAnsi="Arial" w:cs="Arial"/>
          <w:snapToGrid w:val="0"/>
        </w:rPr>
        <w:t xml:space="preserve"> and </w:t>
      </w:r>
      <w:r w:rsidR="00254E73" w:rsidRPr="006C5000">
        <w:rPr>
          <w:rFonts w:ascii="Arial" w:eastAsia="Times New Roman" w:hAnsi="Arial" w:cs="Arial"/>
          <w:snapToGrid w:val="0"/>
        </w:rPr>
        <w:t xml:space="preserve">five were </w:t>
      </w:r>
      <w:r w:rsidRPr="006C5000">
        <w:rPr>
          <w:rFonts w:ascii="Arial" w:eastAsia="Times New Roman" w:hAnsi="Arial" w:cs="Arial"/>
          <w:snapToGrid w:val="0"/>
        </w:rPr>
        <w:t>man</w:t>
      </w:r>
      <w:r w:rsidR="0021385E" w:rsidRPr="006C5000">
        <w:rPr>
          <w:rFonts w:ascii="Arial" w:eastAsia="Times New Roman" w:hAnsi="Arial" w:cs="Arial"/>
          <w:snapToGrid w:val="0"/>
        </w:rPr>
        <w:t>a</w:t>
      </w:r>
      <w:r w:rsidRPr="006C5000">
        <w:rPr>
          <w:rFonts w:ascii="Arial" w:eastAsia="Times New Roman" w:hAnsi="Arial" w:cs="Arial"/>
          <w:snapToGrid w:val="0"/>
        </w:rPr>
        <w:t xml:space="preserve">ged through the corporate </w:t>
      </w:r>
      <w:r w:rsidR="00B64941" w:rsidRPr="006C5000">
        <w:rPr>
          <w:rFonts w:ascii="Arial" w:eastAsia="Times New Roman" w:hAnsi="Arial" w:cs="Arial"/>
          <w:snapToGrid w:val="0"/>
        </w:rPr>
        <w:t>complaints’</w:t>
      </w:r>
      <w:r w:rsidRPr="006C5000">
        <w:rPr>
          <w:rFonts w:ascii="Arial" w:eastAsia="Times New Roman" w:hAnsi="Arial" w:cs="Arial"/>
          <w:snapToGrid w:val="0"/>
        </w:rPr>
        <w:t xml:space="preserve"> procedure. </w:t>
      </w:r>
    </w:p>
    <w:p w14:paraId="7766179C" w14:textId="77777777" w:rsidR="00EC2EF1" w:rsidRDefault="00EC2EF1" w:rsidP="0031211C">
      <w:pPr>
        <w:widowControl w:val="0"/>
        <w:spacing w:after="0" w:line="240" w:lineRule="auto"/>
        <w:rPr>
          <w:rFonts w:ascii="Arial" w:eastAsia="Times New Roman" w:hAnsi="Arial" w:cs="Arial"/>
          <w:noProof/>
          <w:snapToGrid w:val="0"/>
        </w:rPr>
      </w:pPr>
    </w:p>
    <w:p w14:paraId="761AA936" w14:textId="6EA0BFE3" w:rsidR="00D20215" w:rsidRDefault="00D20215" w:rsidP="003A1189">
      <w:pPr>
        <w:widowControl w:val="0"/>
        <w:spacing w:after="0" w:line="240" w:lineRule="auto"/>
        <w:jc w:val="both"/>
        <w:rPr>
          <w:rFonts w:ascii="Arial" w:eastAsia="Times New Roman" w:hAnsi="Arial" w:cs="Arial"/>
          <w:snapToGrid w:val="0"/>
        </w:rPr>
      </w:pPr>
      <w:r>
        <w:rPr>
          <w:rFonts w:ascii="Arial" w:eastAsia="Times New Roman" w:hAnsi="Arial" w:cs="Arial"/>
          <w:snapToGrid w:val="0"/>
        </w:rPr>
        <w:t xml:space="preserve">It should also be noted that the service received 13 complaints which were resolved within 24 hours to the resident/person’s satisfaction and six potential complaints that were resolved outside of the formal procedure. In line with the statutory procedure, these </w:t>
      </w:r>
      <w:r w:rsidR="001B40EB">
        <w:rPr>
          <w:rFonts w:ascii="Arial" w:eastAsia="Times New Roman" w:hAnsi="Arial" w:cs="Arial"/>
          <w:snapToGrid w:val="0"/>
        </w:rPr>
        <w:t>were</w:t>
      </w:r>
      <w:r>
        <w:rPr>
          <w:rFonts w:ascii="Arial" w:eastAsia="Times New Roman" w:hAnsi="Arial" w:cs="Arial"/>
          <w:snapToGrid w:val="0"/>
        </w:rPr>
        <w:t xml:space="preserve"> not formally recorded, but do highlight the services ambition to resolve immediate concerns (where guidance permits) as swiftly as possible.   </w:t>
      </w:r>
    </w:p>
    <w:p w14:paraId="4E2EDA76" w14:textId="249582C2" w:rsidR="002A6474" w:rsidRDefault="002A6474" w:rsidP="0031211C">
      <w:pPr>
        <w:widowControl w:val="0"/>
        <w:spacing w:after="0" w:line="240" w:lineRule="auto"/>
        <w:rPr>
          <w:rFonts w:ascii="Arial" w:eastAsia="Times New Roman" w:hAnsi="Arial" w:cs="Arial"/>
          <w:snapToGrid w:val="0"/>
        </w:rPr>
      </w:pPr>
    </w:p>
    <w:p w14:paraId="1523D5E8" w14:textId="2A721026" w:rsidR="00236E69" w:rsidRDefault="00F508CC" w:rsidP="005746D4">
      <w:pPr>
        <w:widowControl w:val="0"/>
        <w:spacing w:after="0" w:line="240" w:lineRule="auto"/>
        <w:jc w:val="both"/>
        <w:rPr>
          <w:rFonts w:ascii="Arial" w:eastAsia="Times New Roman" w:hAnsi="Arial" w:cs="Arial"/>
          <w:snapToGrid w:val="0"/>
        </w:rPr>
      </w:pPr>
      <w:bookmarkStart w:id="43" w:name="_Hlk139522814"/>
      <w:bookmarkStart w:id="44" w:name="_Hlk144551724"/>
      <w:bookmarkStart w:id="45" w:name="_Hlk48552038"/>
      <w:r>
        <w:rPr>
          <w:rFonts w:ascii="Arial" w:eastAsia="Times New Roman" w:hAnsi="Arial" w:cs="Arial"/>
          <w:snapToGrid w:val="0"/>
        </w:rPr>
        <w:t>L</w:t>
      </w:r>
      <w:bookmarkStart w:id="46" w:name="_Hlk107571217"/>
      <w:bookmarkEnd w:id="43"/>
      <w:bookmarkEnd w:id="44"/>
      <w:r w:rsidR="007510AD">
        <w:rPr>
          <w:rFonts w:ascii="Arial" w:eastAsia="Times New Roman" w:hAnsi="Arial" w:cs="Arial"/>
          <w:snapToGrid w:val="0"/>
        </w:rPr>
        <w:t>ess than</w:t>
      </w:r>
      <w:r w:rsidR="00D20215">
        <w:rPr>
          <w:rFonts w:ascii="Arial" w:eastAsia="Times New Roman" w:hAnsi="Arial" w:cs="Arial"/>
          <w:snapToGrid w:val="0"/>
        </w:rPr>
        <w:t xml:space="preserve"> </w:t>
      </w:r>
      <w:r w:rsidR="00822596" w:rsidRPr="00B61DAE">
        <w:rPr>
          <w:rFonts w:ascii="Arial" w:eastAsia="Times New Roman" w:hAnsi="Arial" w:cs="Arial"/>
          <w:snapToGrid w:val="0"/>
        </w:rPr>
        <w:t>1%</w:t>
      </w:r>
      <w:r w:rsidR="00973491" w:rsidRPr="00B61DAE">
        <w:rPr>
          <w:rFonts w:ascii="Arial" w:eastAsia="Times New Roman" w:hAnsi="Arial" w:cs="Arial"/>
          <w:snapToGrid w:val="0"/>
        </w:rPr>
        <w:t xml:space="preserve"> of </w:t>
      </w:r>
      <w:r w:rsidR="006833FF" w:rsidRPr="006833FF">
        <w:rPr>
          <w:rFonts w:ascii="Arial" w:eastAsia="Times New Roman" w:hAnsi="Arial" w:cs="Arial"/>
          <w:snapToGrid w:val="0"/>
        </w:rPr>
        <w:t>people who draw on social care support</w:t>
      </w:r>
      <w:r w:rsidR="00654BBB">
        <w:rPr>
          <w:rFonts w:ascii="Arial" w:eastAsia="Times New Roman" w:hAnsi="Arial" w:cs="Arial"/>
          <w:snapToGrid w:val="0"/>
        </w:rPr>
        <w:t xml:space="preserve"> through the council</w:t>
      </w:r>
      <w:r w:rsidR="006833FF" w:rsidRPr="006833FF">
        <w:rPr>
          <w:rFonts w:ascii="Arial" w:eastAsia="Times New Roman" w:hAnsi="Arial" w:cs="Arial"/>
          <w:snapToGrid w:val="0"/>
        </w:rPr>
        <w:t xml:space="preserve"> </w:t>
      </w:r>
      <w:r w:rsidR="006457B2">
        <w:rPr>
          <w:rFonts w:ascii="Arial" w:eastAsia="Times New Roman" w:hAnsi="Arial" w:cs="Arial"/>
          <w:snapToGrid w:val="0"/>
        </w:rPr>
        <w:t>(</w:t>
      </w:r>
      <w:r w:rsidR="00973491" w:rsidRPr="00B61DAE">
        <w:rPr>
          <w:rFonts w:ascii="Arial" w:eastAsia="Times New Roman" w:hAnsi="Arial" w:cs="Arial"/>
          <w:snapToGrid w:val="0"/>
        </w:rPr>
        <w:t>or someone acting on their behalf</w:t>
      </w:r>
      <w:r w:rsidR="006457B2">
        <w:rPr>
          <w:rFonts w:ascii="Arial" w:eastAsia="Times New Roman" w:hAnsi="Arial" w:cs="Arial"/>
          <w:snapToGrid w:val="0"/>
        </w:rPr>
        <w:t>)</w:t>
      </w:r>
      <w:r w:rsidR="00973491" w:rsidRPr="00B61DAE">
        <w:rPr>
          <w:rFonts w:ascii="Arial" w:eastAsia="Times New Roman" w:hAnsi="Arial" w:cs="Arial"/>
          <w:snapToGrid w:val="0"/>
        </w:rPr>
        <w:t xml:space="preserve"> rais</w:t>
      </w:r>
      <w:r w:rsidR="0058557B">
        <w:rPr>
          <w:rFonts w:ascii="Arial" w:eastAsia="Times New Roman" w:hAnsi="Arial" w:cs="Arial"/>
          <w:snapToGrid w:val="0"/>
        </w:rPr>
        <w:t>ed</w:t>
      </w:r>
      <w:r w:rsidR="00973491" w:rsidRPr="00B61DAE">
        <w:rPr>
          <w:rFonts w:ascii="Arial" w:eastAsia="Times New Roman" w:hAnsi="Arial" w:cs="Arial"/>
          <w:snapToGrid w:val="0"/>
        </w:rPr>
        <w:t xml:space="preserve"> a complaint in 20</w:t>
      </w:r>
      <w:r w:rsidR="00F4268A" w:rsidRPr="00B61DAE">
        <w:rPr>
          <w:rFonts w:ascii="Arial" w:eastAsia="Times New Roman" w:hAnsi="Arial" w:cs="Arial"/>
          <w:snapToGrid w:val="0"/>
        </w:rPr>
        <w:t>2</w:t>
      </w:r>
      <w:r w:rsidR="00065089">
        <w:rPr>
          <w:rFonts w:ascii="Arial" w:eastAsia="Times New Roman" w:hAnsi="Arial" w:cs="Arial"/>
          <w:snapToGrid w:val="0"/>
        </w:rPr>
        <w:t>2</w:t>
      </w:r>
      <w:r w:rsidR="00973491" w:rsidRPr="00B61DAE">
        <w:rPr>
          <w:rFonts w:ascii="Arial" w:eastAsia="Times New Roman" w:hAnsi="Arial" w:cs="Arial"/>
          <w:snapToGrid w:val="0"/>
        </w:rPr>
        <w:t>-2</w:t>
      </w:r>
      <w:r w:rsidR="00065089">
        <w:rPr>
          <w:rFonts w:ascii="Arial" w:eastAsia="Times New Roman" w:hAnsi="Arial" w:cs="Arial"/>
          <w:snapToGrid w:val="0"/>
        </w:rPr>
        <w:t>3</w:t>
      </w:r>
      <w:r w:rsidR="00973491" w:rsidRPr="00B61DAE">
        <w:rPr>
          <w:rFonts w:ascii="Arial" w:eastAsia="Times New Roman" w:hAnsi="Arial" w:cs="Arial"/>
          <w:snapToGrid w:val="0"/>
        </w:rPr>
        <w:t>.</w:t>
      </w:r>
      <w:r w:rsidR="00236E69" w:rsidRPr="00B61DAE">
        <w:rPr>
          <w:rFonts w:ascii="Arial" w:hAnsi="Arial" w:cs="Arial"/>
        </w:rPr>
        <w:t xml:space="preserve"> </w:t>
      </w:r>
      <w:r w:rsidR="00236E69" w:rsidRPr="00B61DAE">
        <w:rPr>
          <w:rFonts w:ascii="Arial" w:eastAsia="Times New Roman" w:hAnsi="Arial" w:cs="Arial"/>
          <w:snapToGrid w:val="0"/>
        </w:rPr>
        <w:t xml:space="preserve">This percentage reduces </w:t>
      </w:r>
      <w:r w:rsidR="00B61DAE" w:rsidRPr="00B61DAE">
        <w:rPr>
          <w:rFonts w:ascii="Arial" w:eastAsia="Times New Roman" w:hAnsi="Arial" w:cs="Arial"/>
          <w:snapToGrid w:val="0"/>
        </w:rPr>
        <w:t xml:space="preserve">further </w:t>
      </w:r>
      <w:r w:rsidR="00236E69" w:rsidRPr="00B61DAE">
        <w:rPr>
          <w:rFonts w:ascii="Arial" w:eastAsia="Times New Roman" w:hAnsi="Arial" w:cs="Arial"/>
          <w:snapToGrid w:val="0"/>
        </w:rPr>
        <w:t>if we take into consideration all contacts into the service</w:t>
      </w:r>
      <w:r w:rsidR="00380156" w:rsidRPr="00B61DAE">
        <w:rPr>
          <w:rFonts w:ascii="Arial" w:eastAsia="Times New Roman" w:hAnsi="Arial" w:cs="Arial"/>
          <w:snapToGrid w:val="0"/>
        </w:rPr>
        <w:t xml:space="preserve">. </w:t>
      </w:r>
    </w:p>
    <w:p w14:paraId="24FFC62C" w14:textId="77777777" w:rsidR="008E779F" w:rsidRDefault="008E779F" w:rsidP="005746D4">
      <w:pPr>
        <w:widowControl w:val="0"/>
        <w:spacing w:after="0" w:line="240" w:lineRule="auto"/>
        <w:jc w:val="both"/>
        <w:rPr>
          <w:rFonts w:ascii="Arial" w:eastAsia="Times New Roman" w:hAnsi="Arial" w:cs="Arial"/>
          <w:snapToGrid w:val="0"/>
        </w:rPr>
      </w:pPr>
    </w:p>
    <w:p w14:paraId="5E23F17B" w14:textId="7CA88427" w:rsidR="00BD7E16" w:rsidRPr="007D02F7" w:rsidRDefault="00BD7E16" w:rsidP="003A4E4D">
      <w:pPr>
        <w:widowControl w:val="0"/>
        <w:spacing w:before="240" w:after="240" w:line="240" w:lineRule="auto"/>
        <w:ind w:left="709" w:hanging="709"/>
        <w:rPr>
          <w:rFonts w:ascii="Arial" w:eastAsia="Times New Roman" w:hAnsi="Arial" w:cs="Arial"/>
          <w:b/>
          <w:lang w:eastAsia="en-GB"/>
        </w:rPr>
      </w:pPr>
      <w:bookmarkStart w:id="47" w:name="_Toc393788187"/>
      <w:bookmarkStart w:id="48" w:name="_Toc260315699"/>
      <w:bookmarkStart w:id="49" w:name="_Toc326319012"/>
      <w:bookmarkEnd w:id="45"/>
      <w:bookmarkEnd w:id="46"/>
      <w:r w:rsidRPr="007D02F7">
        <w:rPr>
          <w:rFonts w:ascii="Arial" w:eastAsia="Times New Roman" w:hAnsi="Arial" w:cs="Arial"/>
          <w:b/>
          <w:lang w:eastAsia="en-GB"/>
        </w:rPr>
        <w:t>6.</w:t>
      </w:r>
      <w:r w:rsidR="00C21A8E" w:rsidRPr="007D02F7">
        <w:rPr>
          <w:rFonts w:ascii="Arial" w:eastAsia="Times New Roman" w:hAnsi="Arial" w:cs="Arial"/>
          <w:b/>
          <w:lang w:eastAsia="en-GB"/>
        </w:rPr>
        <w:t>2</w:t>
      </w:r>
      <w:r w:rsidRPr="007D02F7">
        <w:rPr>
          <w:rFonts w:ascii="Arial" w:eastAsia="Times New Roman" w:hAnsi="Arial" w:cs="Arial"/>
          <w:b/>
          <w:lang w:eastAsia="en-GB"/>
        </w:rPr>
        <w:t xml:space="preserve"> </w:t>
      </w:r>
      <w:r w:rsidR="00466CAE">
        <w:rPr>
          <w:rFonts w:ascii="Arial" w:eastAsia="Times New Roman" w:hAnsi="Arial" w:cs="Arial"/>
          <w:b/>
          <w:lang w:eastAsia="en-GB"/>
        </w:rPr>
        <w:t xml:space="preserve">  </w:t>
      </w:r>
      <w:r w:rsidR="003A4E4D">
        <w:rPr>
          <w:rFonts w:ascii="Arial" w:eastAsia="Times New Roman" w:hAnsi="Arial" w:cs="Arial"/>
          <w:b/>
          <w:lang w:eastAsia="en-GB"/>
        </w:rPr>
        <w:t xml:space="preserve">    </w:t>
      </w:r>
      <w:r w:rsidRPr="007D02F7">
        <w:rPr>
          <w:rFonts w:ascii="Arial" w:eastAsia="Times New Roman" w:hAnsi="Arial" w:cs="Arial"/>
          <w:b/>
          <w:lang w:eastAsia="en-GB"/>
        </w:rPr>
        <w:t xml:space="preserve">Complaints received by </w:t>
      </w:r>
      <w:r w:rsidR="003A4E4D" w:rsidRPr="007D02F7">
        <w:rPr>
          <w:rFonts w:ascii="Arial" w:eastAsia="Times New Roman" w:hAnsi="Arial" w:cs="Arial"/>
          <w:b/>
          <w:lang w:eastAsia="en-GB"/>
        </w:rPr>
        <w:t>category.</w:t>
      </w:r>
    </w:p>
    <w:p w14:paraId="5E4BC0B1" w14:textId="3A58ADC4" w:rsidR="00BD7E16" w:rsidRPr="007D02F7" w:rsidRDefault="00BD7E16" w:rsidP="0031211C">
      <w:pPr>
        <w:autoSpaceDE w:val="0"/>
        <w:autoSpaceDN w:val="0"/>
        <w:adjustRightInd w:val="0"/>
        <w:spacing w:before="240" w:after="240" w:line="240" w:lineRule="auto"/>
        <w:rPr>
          <w:rFonts w:ascii="Arial" w:eastAsia="Times New Roman" w:hAnsi="Arial" w:cs="Arial"/>
          <w:color w:val="000000"/>
          <w:lang w:eastAsia="en-GB"/>
        </w:rPr>
      </w:pPr>
      <w:r w:rsidRPr="007D02F7">
        <w:rPr>
          <w:rFonts w:ascii="Arial" w:eastAsia="Times New Roman" w:hAnsi="Arial" w:cs="Arial"/>
          <w:color w:val="000000"/>
          <w:lang w:eastAsia="en-GB"/>
        </w:rPr>
        <w:t xml:space="preserve">Of the </w:t>
      </w:r>
      <w:r w:rsidR="00C651F6">
        <w:rPr>
          <w:rFonts w:ascii="Arial" w:eastAsia="Times New Roman" w:hAnsi="Arial" w:cs="Arial"/>
          <w:color w:val="000000"/>
          <w:lang w:eastAsia="en-GB"/>
        </w:rPr>
        <w:t xml:space="preserve">78 </w:t>
      </w:r>
      <w:r w:rsidR="00410414">
        <w:rPr>
          <w:rFonts w:ascii="Arial" w:eastAsia="Times New Roman" w:hAnsi="Arial" w:cs="Arial"/>
          <w:color w:val="000000"/>
          <w:lang w:eastAsia="en-GB"/>
        </w:rPr>
        <w:t>S</w:t>
      </w:r>
      <w:r w:rsidRPr="007D02F7">
        <w:rPr>
          <w:rFonts w:ascii="Arial" w:eastAsia="Times New Roman" w:hAnsi="Arial" w:cs="Arial"/>
          <w:color w:val="000000"/>
          <w:lang w:eastAsia="en-GB"/>
        </w:rPr>
        <w:t xml:space="preserve">tatutory </w:t>
      </w:r>
      <w:r w:rsidR="00410414">
        <w:rPr>
          <w:rFonts w:ascii="Arial" w:eastAsia="Times New Roman" w:hAnsi="Arial" w:cs="Arial"/>
          <w:color w:val="000000"/>
          <w:lang w:eastAsia="en-GB"/>
        </w:rPr>
        <w:t>C</w:t>
      </w:r>
      <w:r w:rsidRPr="007D02F7">
        <w:rPr>
          <w:rFonts w:ascii="Arial" w:eastAsia="Times New Roman" w:hAnsi="Arial" w:cs="Arial"/>
          <w:color w:val="000000"/>
          <w:lang w:eastAsia="en-GB"/>
        </w:rPr>
        <w:t>omplaints received:</w:t>
      </w:r>
    </w:p>
    <w:p w14:paraId="47ACB67A" w14:textId="77777777" w:rsidR="002F61DB" w:rsidRPr="002F61DB" w:rsidRDefault="006C5000" w:rsidP="002F61DB">
      <w:pPr>
        <w:pStyle w:val="ListParagraph"/>
        <w:numPr>
          <w:ilvl w:val="0"/>
          <w:numId w:val="3"/>
        </w:numPr>
        <w:tabs>
          <w:tab w:val="clear" w:pos="1134"/>
        </w:tabs>
        <w:autoSpaceDE w:val="0"/>
        <w:autoSpaceDN w:val="0"/>
        <w:adjustRightInd w:val="0"/>
        <w:spacing w:line="276" w:lineRule="auto"/>
        <w:ind w:left="0" w:firstLine="0"/>
        <w:rPr>
          <w:rFonts w:cs="Arial"/>
          <w:color w:val="000000"/>
          <w:sz w:val="22"/>
          <w:szCs w:val="18"/>
          <w:lang w:eastAsia="en-GB"/>
        </w:rPr>
      </w:pPr>
      <w:r w:rsidRPr="002F61DB">
        <w:rPr>
          <w:rFonts w:cs="Arial"/>
          <w:color w:val="000000"/>
          <w:sz w:val="22"/>
          <w:szCs w:val="22"/>
          <w:lang w:eastAsia="en-GB"/>
        </w:rPr>
        <w:t xml:space="preserve">61 </w:t>
      </w:r>
      <w:r w:rsidR="00BD7E16" w:rsidRPr="002F61DB">
        <w:rPr>
          <w:rFonts w:cs="Arial"/>
          <w:color w:val="000000"/>
          <w:sz w:val="22"/>
          <w:szCs w:val="22"/>
          <w:lang w:eastAsia="en-GB"/>
        </w:rPr>
        <w:t>were considered as straightforward</w:t>
      </w:r>
      <w:r w:rsidR="00EC7BF7" w:rsidRPr="002F61DB">
        <w:rPr>
          <w:rFonts w:cs="Arial"/>
          <w:color w:val="000000"/>
          <w:sz w:val="22"/>
          <w:szCs w:val="22"/>
          <w:lang w:eastAsia="en-GB"/>
        </w:rPr>
        <w:t xml:space="preserve"> complaints</w:t>
      </w:r>
    </w:p>
    <w:p w14:paraId="61FB31EC" w14:textId="42801B86" w:rsidR="0031211C" w:rsidRPr="002F61DB" w:rsidRDefault="006C5000" w:rsidP="002F61DB">
      <w:pPr>
        <w:pStyle w:val="ListParagraph"/>
        <w:numPr>
          <w:ilvl w:val="0"/>
          <w:numId w:val="3"/>
        </w:numPr>
        <w:tabs>
          <w:tab w:val="clear" w:pos="1134"/>
        </w:tabs>
        <w:autoSpaceDE w:val="0"/>
        <w:autoSpaceDN w:val="0"/>
        <w:adjustRightInd w:val="0"/>
        <w:spacing w:line="276" w:lineRule="auto"/>
        <w:ind w:left="0" w:firstLine="0"/>
        <w:rPr>
          <w:rFonts w:cs="Arial"/>
          <w:color w:val="000000"/>
          <w:sz w:val="22"/>
          <w:szCs w:val="18"/>
          <w:lang w:eastAsia="en-GB"/>
        </w:rPr>
      </w:pPr>
      <w:r w:rsidRPr="002F61DB">
        <w:rPr>
          <w:rFonts w:cs="Arial"/>
          <w:sz w:val="22"/>
          <w:szCs w:val="18"/>
          <w:lang w:eastAsia="en-GB"/>
        </w:rPr>
        <w:t xml:space="preserve">6 </w:t>
      </w:r>
      <w:r w:rsidR="00EC7BF7" w:rsidRPr="002F61DB">
        <w:rPr>
          <w:rFonts w:cs="Arial"/>
          <w:color w:val="000000"/>
          <w:sz w:val="22"/>
          <w:szCs w:val="18"/>
          <w:lang w:eastAsia="en-GB"/>
        </w:rPr>
        <w:t xml:space="preserve">were </w:t>
      </w:r>
      <w:r w:rsidR="00BD7E16" w:rsidRPr="002F61DB">
        <w:rPr>
          <w:rFonts w:cs="Arial"/>
          <w:color w:val="000000"/>
          <w:sz w:val="22"/>
          <w:szCs w:val="18"/>
          <w:lang w:eastAsia="en-GB"/>
        </w:rPr>
        <w:t>considered as serious and/or complex complaints</w:t>
      </w:r>
    </w:p>
    <w:p w14:paraId="65F85874" w14:textId="307DB7A6" w:rsidR="00BD7E16" w:rsidRPr="0031211C" w:rsidRDefault="006C5000" w:rsidP="002F61DB">
      <w:pPr>
        <w:pStyle w:val="ListParagraph"/>
        <w:numPr>
          <w:ilvl w:val="0"/>
          <w:numId w:val="3"/>
        </w:numPr>
        <w:tabs>
          <w:tab w:val="clear" w:pos="1134"/>
        </w:tabs>
        <w:autoSpaceDE w:val="0"/>
        <w:autoSpaceDN w:val="0"/>
        <w:adjustRightInd w:val="0"/>
        <w:spacing w:line="276" w:lineRule="auto"/>
        <w:ind w:left="0" w:firstLine="0"/>
        <w:rPr>
          <w:rFonts w:cs="Arial"/>
          <w:color w:val="000000"/>
          <w:sz w:val="22"/>
          <w:szCs w:val="18"/>
          <w:lang w:eastAsia="en-GB"/>
        </w:rPr>
      </w:pPr>
      <w:r w:rsidRPr="0031211C">
        <w:rPr>
          <w:rFonts w:cs="Arial"/>
          <w:sz w:val="22"/>
          <w:szCs w:val="18"/>
          <w:lang w:eastAsia="en-GB"/>
        </w:rPr>
        <w:t>11</w:t>
      </w:r>
      <w:r w:rsidR="00BC679F" w:rsidRPr="0031211C">
        <w:rPr>
          <w:rFonts w:cs="Arial"/>
          <w:sz w:val="22"/>
          <w:szCs w:val="18"/>
          <w:lang w:eastAsia="en-GB"/>
        </w:rPr>
        <w:t xml:space="preserve"> </w:t>
      </w:r>
      <w:r w:rsidR="00EE56C5" w:rsidRPr="0031211C">
        <w:rPr>
          <w:rFonts w:cs="Arial"/>
          <w:color w:val="000000"/>
          <w:sz w:val="22"/>
          <w:szCs w:val="18"/>
          <w:lang w:eastAsia="en-GB"/>
        </w:rPr>
        <w:t>were withdrawn</w:t>
      </w:r>
    </w:p>
    <w:p w14:paraId="021AB206" w14:textId="77777777" w:rsidR="003A4E4D" w:rsidRPr="003A4E4D" w:rsidRDefault="003A4E4D" w:rsidP="003A4E4D">
      <w:pPr>
        <w:widowControl w:val="0"/>
        <w:autoSpaceDE w:val="0"/>
        <w:autoSpaceDN w:val="0"/>
        <w:adjustRightInd w:val="0"/>
        <w:spacing w:after="120" w:line="240" w:lineRule="auto"/>
        <w:jc w:val="both"/>
        <w:rPr>
          <w:rFonts w:ascii="Arial" w:eastAsia="Times New Roman" w:hAnsi="Arial" w:cs="Arial"/>
          <w:color w:val="000000"/>
          <w:sz w:val="16"/>
          <w:szCs w:val="16"/>
          <w:lang w:eastAsia="en-GB"/>
        </w:rPr>
      </w:pPr>
    </w:p>
    <w:p w14:paraId="10557B35" w14:textId="67E2C7DF" w:rsidR="00BC679F" w:rsidRDefault="00C065D3" w:rsidP="003A4E4D">
      <w:pPr>
        <w:widowControl w:val="0"/>
        <w:autoSpaceDE w:val="0"/>
        <w:autoSpaceDN w:val="0"/>
        <w:adjustRightInd w:val="0"/>
        <w:spacing w:after="120" w:line="240" w:lineRule="auto"/>
        <w:jc w:val="both"/>
        <w:rPr>
          <w:rFonts w:ascii="Arial" w:eastAsia="Times New Roman" w:hAnsi="Arial" w:cs="Arial"/>
          <w:color w:val="000000"/>
          <w:lang w:eastAsia="en-GB"/>
        </w:rPr>
      </w:pPr>
      <w:r w:rsidRPr="00C065D3">
        <w:rPr>
          <w:rFonts w:ascii="Arial" w:eastAsia="Times New Roman" w:hAnsi="Arial" w:cs="Arial"/>
          <w:color w:val="000000"/>
          <w:lang w:eastAsia="en-GB"/>
        </w:rPr>
        <w:t xml:space="preserve">2022/23 witnessed a 14 percent reduction in the number of complaints that were recorded as serious and/or complex (high risk) and a slight increase (1%) in cases withdrawn.  </w:t>
      </w:r>
    </w:p>
    <w:p w14:paraId="3DBEEFAB" w14:textId="7C3D53EF" w:rsidR="00BD7E16" w:rsidRPr="007D02F7" w:rsidRDefault="00EE56C5" w:rsidP="003E2837">
      <w:pPr>
        <w:widowControl w:val="0"/>
        <w:spacing w:before="240" w:after="240" w:line="240" w:lineRule="auto"/>
        <w:rPr>
          <w:rFonts w:ascii="Arial" w:eastAsia="Times New Roman" w:hAnsi="Arial" w:cs="Arial"/>
          <w:b/>
          <w:lang w:eastAsia="en-GB"/>
        </w:rPr>
      </w:pPr>
      <w:bookmarkStart w:id="50" w:name="_Toc393788196"/>
      <w:r>
        <w:rPr>
          <w:rFonts w:ascii="Arial" w:eastAsia="Times New Roman" w:hAnsi="Arial" w:cs="Arial"/>
          <w:b/>
          <w:lang w:eastAsia="en-GB"/>
        </w:rPr>
        <w:t>6.3</w:t>
      </w:r>
      <w:r w:rsidR="00BD7E16" w:rsidRPr="007D02F7">
        <w:rPr>
          <w:rFonts w:ascii="Arial" w:eastAsia="Times New Roman" w:hAnsi="Arial" w:cs="Arial"/>
          <w:b/>
          <w:lang w:eastAsia="en-GB"/>
        </w:rPr>
        <w:t xml:space="preserve"> </w:t>
      </w:r>
      <w:r>
        <w:rPr>
          <w:rFonts w:ascii="Arial" w:eastAsia="Times New Roman" w:hAnsi="Arial" w:cs="Arial"/>
          <w:b/>
          <w:lang w:eastAsia="en-GB"/>
        </w:rPr>
        <w:t xml:space="preserve">  </w:t>
      </w:r>
      <w:r w:rsidR="003A4E4D">
        <w:rPr>
          <w:rFonts w:ascii="Arial" w:eastAsia="Times New Roman" w:hAnsi="Arial" w:cs="Arial"/>
          <w:b/>
          <w:lang w:eastAsia="en-GB"/>
        </w:rPr>
        <w:t xml:space="preserve">    </w:t>
      </w:r>
      <w:r w:rsidR="00205A19" w:rsidRPr="007D02F7">
        <w:rPr>
          <w:rFonts w:ascii="Arial" w:eastAsia="Times New Roman" w:hAnsi="Arial" w:cs="Arial"/>
          <w:b/>
          <w:lang w:eastAsia="en-GB"/>
        </w:rPr>
        <w:t xml:space="preserve">Statutory </w:t>
      </w:r>
      <w:r w:rsidR="00BD7E16" w:rsidRPr="007D02F7">
        <w:rPr>
          <w:rFonts w:ascii="Arial" w:eastAsia="Times New Roman" w:hAnsi="Arial" w:cs="Arial"/>
          <w:b/>
          <w:lang w:eastAsia="en-GB"/>
        </w:rPr>
        <w:t>Complaint outcome</w:t>
      </w:r>
      <w:bookmarkEnd w:id="50"/>
      <w:r w:rsidR="00F12E28">
        <w:rPr>
          <w:rFonts w:ascii="Arial" w:eastAsia="Times New Roman" w:hAnsi="Arial" w:cs="Arial"/>
          <w:b/>
          <w:lang w:eastAsia="en-GB"/>
        </w:rPr>
        <w:t>s</w:t>
      </w:r>
    </w:p>
    <w:p w14:paraId="60FD555A" w14:textId="5CE8A652" w:rsidR="00ED20B1" w:rsidRPr="007D02F7" w:rsidRDefault="005D77A2" w:rsidP="003A4E4D">
      <w:pPr>
        <w:widowControl w:val="0"/>
        <w:spacing w:before="240" w:after="240" w:line="240" w:lineRule="auto"/>
        <w:rPr>
          <w:rFonts w:ascii="Arial" w:eastAsia="Times New Roman" w:hAnsi="Arial" w:cs="Arial"/>
          <w:lang w:eastAsia="en-GB"/>
        </w:rPr>
      </w:pPr>
      <w:r w:rsidRPr="007D02F7">
        <w:rPr>
          <w:rFonts w:ascii="Arial" w:eastAsia="Times New Roman" w:hAnsi="Arial" w:cs="Arial"/>
          <w:lang w:eastAsia="en-GB"/>
        </w:rPr>
        <w:t xml:space="preserve">Of the </w:t>
      </w:r>
      <w:r w:rsidR="00BC679F">
        <w:rPr>
          <w:rFonts w:ascii="Arial" w:eastAsia="Times New Roman" w:hAnsi="Arial" w:cs="Arial"/>
          <w:lang w:eastAsia="en-GB"/>
        </w:rPr>
        <w:t xml:space="preserve">67 </w:t>
      </w:r>
      <w:r w:rsidR="000256FA">
        <w:rPr>
          <w:rFonts w:ascii="Arial" w:eastAsia="Times New Roman" w:hAnsi="Arial" w:cs="Arial"/>
          <w:lang w:eastAsia="en-GB"/>
        </w:rPr>
        <w:t>c</w:t>
      </w:r>
      <w:r w:rsidR="00ED20B1" w:rsidRPr="007D02F7">
        <w:rPr>
          <w:rFonts w:ascii="Arial" w:eastAsia="Times New Roman" w:hAnsi="Arial" w:cs="Arial"/>
          <w:lang w:eastAsia="en-GB"/>
        </w:rPr>
        <w:t xml:space="preserve">omplaints </w:t>
      </w:r>
      <w:r w:rsidRPr="007D02F7">
        <w:rPr>
          <w:rFonts w:ascii="Arial" w:eastAsia="Times New Roman" w:hAnsi="Arial" w:cs="Arial"/>
          <w:lang w:eastAsia="en-GB"/>
        </w:rPr>
        <w:t xml:space="preserve">with </w:t>
      </w:r>
      <w:r w:rsidR="00ED20B1" w:rsidRPr="007D02F7">
        <w:rPr>
          <w:rFonts w:ascii="Arial" w:eastAsia="Times New Roman" w:hAnsi="Arial" w:cs="Arial"/>
          <w:lang w:eastAsia="en-GB"/>
        </w:rPr>
        <w:t>an outcome</w:t>
      </w:r>
      <w:r w:rsidR="00EE56C5">
        <w:rPr>
          <w:rFonts w:ascii="Arial" w:eastAsia="Times New Roman" w:hAnsi="Arial" w:cs="Arial"/>
          <w:lang w:eastAsia="en-GB"/>
        </w:rPr>
        <w:t>:</w:t>
      </w:r>
      <w:r w:rsidR="00ED20B1" w:rsidRPr="007D02F7">
        <w:rPr>
          <w:rFonts w:ascii="Arial" w:eastAsia="Times New Roman" w:hAnsi="Arial" w:cs="Arial"/>
          <w:lang w:eastAsia="en-GB"/>
        </w:rPr>
        <w:t xml:space="preserve">   </w:t>
      </w:r>
    </w:p>
    <w:p w14:paraId="71C03C8D" w14:textId="78D7EBAB" w:rsidR="00B750DB" w:rsidRDefault="00BC679F" w:rsidP="002F61DB">
      <w:pPr>
        <w:pStyle w:val="ListParagraph"/>
        <w:numPr>
          <w:ilvl w:val="0"/>
          <w:numId w:val="9"/>
        </w:numPr>
        <w:spacing w:line="276" w:lineRule="auto"/>
        <w:ind w:left="0" w:firstLine="0"/>
        <w:rPr>
          <w:rFonts w:cs="Arial"/>
          <w:sz w:val="22"/>
          <w:szCs w:val="22"/>
          <w:lang w:eastAsia="en-GB"/>
        </w:rPr>
      </w:pPr>
      <w:r>
        <w:rPr>
          <w:rFonts w:cs="Arial"/>
          <w:sz w:val="22"/>
          <w:szCs w:val="22"/>
          <w:lang w:eastAsia="en-GB"/>
        </w:rPr>
        <w:t>32</w:t>
      </w:r>
      <w:r w:rsidR="00ED20B1" w:rsidRPr="00B750DB">
        <w:rPr>
          <w:rFonts w:cs="Arial"/>
          <w:sz w:val="22"/>
          <w:szCs w:val="22"/>
          <w:lang w:eastAsia="en-GB"/>
        </w:rPr>
        <w:t xml:space="preserve"> were </w:t>
      </w:r>
      <w:r w:rsidR="00B750DB">
        <w:rPr>
          <w:rFonts w:cs="Arial"/>
          <w:sz w:val="22"/>
          <w:szCs w:val="22"/>
          <w:lang w:eastAsia="en-GB"/>
        </w:rPr>
        <w:t>n</w:t>
      </w:r>
      <w:r w:rsidR="00ED20B1" w:rsidRPr="00B750DB">
        <w:rPr>
          <w:rFonts w:cs="Arial"/>
          <w:sz w:val="22"/>
          <w:szCs w:val="22"/>
          <w:lang w:eastAsia="en-GB"/>
        </w:rPr>
        <w:t xml:space="preserve">ot </w:t>
      </w:r>
      <w:r w:rsidR="00B750DB">
        <w:rPr>
          <w:rFonts w:cs="Arial"/>
          <w:sz w:val="22"/>
          <w:szCs w:val="22"/>
          <w:lang w:eastAsia="en-GB"/>
        </w:rPr>
        <w:t>u</w:t>
      </w:r>
      <w:r w:rsidR="00ED20B1" w:rsidRPr="00B750DB">
        <w:rPr>
          <w:rFonts w:cs="Arial"/>
          <w:sz w:val="22"/>
          <w:szCs w:val="22"/>
          <w:lang w:eastAsia="en-GB"/>
        </w:rPr>
        <w:t>pheld</w:t>
      </w:r>
    </w:p>
    <w:p w14:paraId="76DFEBC6" w14:textId="32F82781" w:rsidR="00ED20B1" w:rsidRPr="00B750DB" w:rsidRDefault="00BC679F" w:rsidP="002F61DB">
      <w:pPr>
        <w:pStyle w:val="ListParagraph"/>
        <w:numPr>
          <w:ilvl w:val="0"/>
          <w:numId w:val="9"/>
        </w:numPr>
        <w:spacing w:line="276" w:lineRule="auto"/>
        <w:ind w:left="0" w:firstLine="0"/>
        <w:rPr>
          <w:rFonts w:cs="Arial"/>
          <w:sz w:val="22"/>
          <w:szCs w:val="22"/>
          <w:lang w:eastAsia="en-GB"/>
        </w:rPr>
      </w:pPr>
      <w:r>
        <w:rPr>
          <w:rFonts w:cs="Arial"/>
          <w:sz w:val="22"/>
          <w:szCs w:val="22"/>
          <w:lang w:eastAsia="en-GB"/>
        </w:rPr>
        <w:t xml:space="preserve">12 </w:t>
      </w:r>
      <w:r w:rsidR="00ED20B1" w:rsidRPr="00B750DB">
        <w:rPr>
          <w:rFonts w:cs="Arial"/>
          <w:sz w:val="22"/>
          <w:szCs w:val="22"/>
          <w:lang w:eastAsia="en-GB"/>
        </w:rPr>
        <w:t xml:space="preserve">were </w:t>
      </w:r>
      <w:r w:rsidR="00B750DB">
        <w:rPr>
          <w:rFonts w:cs="Arial"/>
          <w:sz w:val="22"/>
          <w:szCs w:val="22"/>
          <w:lang w:eastAsia="en-GB"/>
        </w:rPr>
        <w:t>p</w:t>
      </w:r>
      <w:r w:rsidR="00ED20B1" w:rsidRPr="00B750DB">
        <w:rPr>
          <w:rFonts w:cs="Arial"/>
          <w:sz w:val="22"/>
          <w:szCs w:val="22"/>
          <w:lang w:eastAsia="en-GB"/>
        </w:rPr>
        <w:t xml:space="preserve">artially </w:t>
      </w:r>
      <w:r w:rsidR="00B750DB">
        <w:rPr>
          <w:rFonts w:cs="Arial"/>
          <w:sz w:val="22"/>
          <w:szCs w:val="22"/>
          <w:lang w:eastAsia="en-GB"/>
        </w:rPr>
        <w:t>u</w:t>
      </w:r>
      <w:r w:rsidR="00ED20B1" w:rsidRPr="00B750DB">
        <w:rPr>
          <w:rFonts w:cs="Arial"/>
          <w:sz w:val="22"/>
          <w:szCs w:val="22"/>
          <w:lang w:eastAsia="en-GB"/>
        </w:rPr>
        <w:t xml:space="preserve">pheld </w:t>
      </w:r>
    </w:p>
    <w:p w14:paraId="07650332" w14:textId="5B11261A" w:rsidR="00ED20B1" w:rsidRDefault="00BC679F" w:rsidP="002F61DB">
      <w:pPr>
        <w:pStyle w:val="ListParagraph"/>
        <w:numPr>
          <w:ilvl w:val="0"/>
          <w:numId w:val="9"/>
        </w:numPr>
        <w:spacing w:line="276" w:lineRule="auto"/>
        <w:ind w:left="0" w:firstLine="0"/>
        <w:rPr>
          <w:rFonts w:cs="Arial"/>
          <w:sz w:val="22"/>
          <w:szCs w:val="22"/>
          <w:lang w:eastAsia="en-GB"/>
        </w:rPr>
      </w:pPr>
      <w:r>
        <w:rPr>
          <w:rFonts w:cs="Arial"/>
          <w:sz w:val="22"/>
          <w:szCs w:val="22"/>
          <w:lang w:eastAsia="en-GB"/>
        </w:rPr>
        <w:t xml:space="preserve">23 </w:t>
      </w:r>
      <w:r w:rsidR="00ED20B1" w:rsidRPr="007D02F7">
        <w:rPr>
          <w:rFonts w:cs="Arial"/>
          <w:sz w:val="22"/>
          <w:szCs w:val="22"/>
          <w:lang w:eastAsia="en-GB"/>
        </w:rPr>
        <w:t>w</w:t>
      </w:r>
      <w:r w:rsidR="002F29D4">
        <w:rPr>
          <w:rFonts w:cs="Arial"/>
          <w:sz w:val="22"/>
          <w:szCs w:val="22"/>
          <w:lang w:eastAsia="en-GB"/>
        </w:rPr>
        <w:t>ere</w:t>
      </w:r>
      <w:r w:rsidR="003B1B7A">
        <w:rPr>
          <w:rFonts w:cs="Arial"/>
          <w:sz w:val="22"/>
          <w:szCs w:val="22"/>
          <w:lang w:eastAsia="en-GB"/>
        </w:rPr>
        <w:t xml:space="preserve"> </w:t>
      </w:r>
      <w:r w:rsidR="00B750DB">
        <w:rPr>
          <w:rFonts w:cs="Arial"/>
          <w:sz w:val="22"/>
          <w:szCs w:val="22"/>
          <w:lang w:eastAsia="en-GB"/>
        </w:rPr>
        <w:t>u</w:t>
      </w:r>
      <w:r w:rsidR="00ED20B1" w:rsidRPr="007D02F7">
        <w:rPr>
          <w:rFonts w:cs="Arial"/>
          <w:sz w:val="22"/>
          <w:szCs w:val="22"/>
          <w:lang w:eastAsia="en-GB"/>
        </w:rPr>
        <w:t>pheld</w:t>
      </w:r>
      <w:r w:rsidR="005D77A2" w:rsidRPr="007D02F7">
        <w:rPr>
          <w:rFonts w:cs="Arial"/>
          <w:sz w:val="22"/>
          <w:szCs w:val="22"/>
          <w:lang w:eastAsia="en-GB"/>
        </w:rPr>
        <w:t xml:space="preserve"> </w:t>
      </w:r>
    </w:p>
    <w:p w14:paraId="21077614" w14:textId="77777777" w:rsidR="003A4E4D" w:rsidRPr="007D02F7" w:rsidRDefault="003A4E4D" w:rsidP="003A4E4D">
      <w:pPr>
        <w:pStyle w:val="ListParagraph"/>
        <w:ind w:left="0"/>
        <w:rPr>
          <w:rFonts w:cs="Arial"/>
          <w:sz w:val="22"/>
          <w:szCs w:val="22"/>
          <w:lang w:eastAsia="en-GB"/>
        </w:rPr>
      </w:pPr>
    </w:p>
    <w:p w14:paraId="493836CE" w14:textId="3331B691" w:rsidR="00BD7E16" w:rsidRPr="007D02F7" w:rsidRDefault="00EE56C5" w:rsidP="003E2837">
      <w:pPr>
        <w:widowControl w:val="0"/>
        <w:spacing w:before="240" w:after="240" w:line="240" w:lineRule="auto"/>
        <w:rPr>
          <w:rFonts w:ascii="Arial" w:eastAsia="Times New Roman" w:hAnsi="Arial" w:cs="Arial"/>
          <w:b/>
          <w:lang w:eastAsia="en-GB"/>
        </w:rPr>
      </w:pPr>
      <w:bookmarkStart w:id="51" w:name="_Toc393788195"/>
      <w:r>
        <w:rPr>
          <w:rFonts w:ascii="Arial" w:eastAsia="Times New Roman" w:hAnsi="Arial" w:cs="Arial"/>
          <w:b/>
          <w:lang w:eastAsia="en-GB"/>
        </w:rPr>
        <w:t>6.</w:t>
      </w:r>
      <w:r w:rsidRPr="005B3601">
        <w:rPr>
          <w:rFonts w:ascii="Arial" w:eastAsia="Times New Roman" w:hAnsi="Arial" w:cs="Arial"/>
          <w:b/>
          <w:lang w:eastAsia="en-GB"/>
        </w:rPr>
        <w:t>4</w:t>
      </w:r>
      <w:r w:rsidR="00BD7E16" w:rsidRPr="005B3601">
        <w:rPr>
          <w:rFonts w:ascii="Arial" w:eastAsia="Times New Roman" w:hAnsi="Arial" w:cs="Arial"/>
          <w:b/>
          <w:lang w:eastAsia="en-GB"/>
        </w:rPr>
        <w:t xml:space="preserve"> </w:t>
      </w:r>
      <w:r w:rsidRPr="005B3601">
        <w:rPr>
          <w:rFonts w:ascii="Arial" w:eastAsia="Times New Roman" w:hAnsi="Arial" w:cs="Arial"/>
          <w:b/>
          <w:lang w:eastAsia="en-GB"/>
        </w:rPr>
        <w:t xml:space="preserve">  </w:t>
      </w:r>
      <w:r w:rsidR="003A4E4D">
        <w:rPr>
          <w:rFonts w:ascii="Arial" w:eastAsia="Times New Roman" w:hAnsi="Arial" w:cs="Arial"/>
          <w:b/>
          <w:lang w:eastAsia="en-GB"/>
        </w:rPr>
        <w:t xml:space="preserve">    </w:t>
      </w:r>
      <w:r w:rsidR="00205A19" w:rsidRPr="005B3601">
        <w:rPr>
          <w:rFonts w:ascii="Arial" w:eastAsia="Times New Roman" w:hAnsi="Arial" w:cs="Arial"/>
          <w:b/>
          <w:lang w:eastAsia="en-GB"/>
        </w:rPr>
        <w:t xml:space="preserve">Statutory </w:t>
      </w:r>
      <w:bookmarkStart w:id="52" w:name="_Hlk107496289"/>
      <w:r w:rsidR="00BD7E16" w:rsidRPr="005B3601">
        <w:rPr>
          <w:rFonts w:ascii="Arial" w:eastAsia="Times New Roman" w:hAnsi="Arial" w:cs="Arial"/>
          <w:b/>
          <w:lang w:eastAsia="en-GB"/>
        </w:rPr>
        <w:t xml:space="preserve">Complaints by </w:t>
      </w:r>
      <w:r w:rsidR="004E206F" w:rsidRPr="005B3601">
        <w:rPr>
          <w:rFonts w:ascii="Arial" w:eastAsia="Times New Roman" w:hAnsi="Arial" w:cs="Arial"/>
          <w:b/>
          <w:lang w:eastAsia="en-GB"/>
        </w:rPr>
        <w:t>S</w:t>
      </w:r>
      <w:r w:rsidR="00BD7E16" w:rsidRPr="005B3601">
        <w:rPr>
          <w:rFonts w:ascii="Arial" w:eastAsia="Times New Roman" w:hAnsi="Arial" w:cs="Arial"/>
          <w:b/>
          <w:lang w:eastAsia="en-GB"/>
        </w:rPr>
        <w:t xml:space="preserve">ervice </w:t>
      </w:r>
      <w:r w:rsidR="004E206F" w:rsidRPr="005B3601">
        <w:rPr>
          <w:rFonts w:ascii="Arial" w:eastAsia="Times New Roman" w:hAnsi="Arial" w:cs="Arial"/>
          <w:b/>
          <w:lang w:eastAsia="en-GB"/>
        </w:rPr>
        <w:t>A</w:t>
      </w:r>
      <w:r w:rsidR="00BD7E16" w:rsidRPr="005B3601">
        <w:rPr>
          <w:rFonts w:ascii="Arial" w:eastAsia="Times New Roman" w:hAnsi="Arial" w:cs="Arial"/>
          <w:b/>
          <w:lang w:eastAsia="en-GB"/>
        </w:rPr>
        <w:t>rea</w:t>
      </w:r>
      <w:bookmarkEnd w:id="51"/>
      <w:r w:rsidR="00BD7E16" w:rsidRPr="005B3601">
        <w:rPr>
          <w:rFonts w:ascii="Arial" w:eastAsia="Times New Roman" w:hAnsi="Arial" w:cs="Arial"/>
          <w:b/>
          <w:lang w:eastAsia="en-GB"/>
        </w:rPr>
        <w:t xml:space="preserve"> </w:t>
      </w:r>
      <w:bookmarkEnd w:id="52"/>
    </w:p>
    <w:p w14:paraId="0C9B6C08" w14:textId="28AF9745" w:rsidR="00EC7BF7" w:rsidRDefault="00205A19" w:rsidP="0031211C">
      <w:pPr>
        <w:widowControl w:val="0"/>
        <w:spacing w:before="240" w:after="240" w:line="240" w:lineRule="auto"/>
        <w:rPr>
          <w:rFonts w:ascii="Arial" w:eastAsia="Times New Roman" w:hAnsi="Arial" w:cs="Arial"/>
          <w:lang w:eastAsia="en-GB"/>
        </w:rPr>
      </w:pPr>
      <w:r w:rsidRPr="007D02F7">
        <w:rPr>
          <w:rFonts w:ascii="Arial" w:eastAsia="Times New Roman" w:hAnsi="Arial" w:cs="Arial"/>
          <w:lang w:eastAsia="en-GB"/>
        </w:rPr>
        <w:t xml:space="preserve">The table below provides a breakdown of </w:t>
      </w:r>
      <w:r w:rsidR="005579AE">
        <w:rPr>
          <w:rFonts w:ascii="Arial" w:eastAsia="Times New Roman" w:hAnsi="Arial" w:cs="Arial"/>
          <w:lang w:eastAsia="en-GB"/>
        </w:rPr>
        <w:t>s</w:t>
      </w:r>
      <w:r w:rsidRPr="007D02F7">
        <w:rPr>
          <w:rFonts w:ascii="Arial" w:eastAsia="Times New Roman" w:hAnsi="Arial" w:cs="Arial"/>
          <w:lang w:eastAsia="en-GB"/>
        </w:rPr>
        <w:t xml:space="preserve">tatutory </w:t>
      </w:r>
      <w:r w:rsidR="005579AE">
        <w:rPr>
          <w:rFonts w:ascii="Arial" w:eastAsia="Times New Roman" w:hAnsi="Arial" w:cs="Arial"/>
          <w:lang w:eastAsia="en-GB"/>
        </w:rPr>
        <w:t>c</w:t>
      </w:r>
      <w:r w:rsidRPr="007D02F7">
        <w:rPr>
          <w:rFonts w:ascii="Arial" w:eastAsia="Times New Roman" w:hAnsi="Arial" w:cs="Arial"/>
          <w:lang w:eastAsia="en-GB"/>
        </w:rPr>
        <w:t xml:space="preserve">omplaints </w:t>
      </w:r>
      <w:r w:rsidR="00412145" w:rsidRPr="007D02F7">
        <w:rPr>
          <w:rFonts w:ascii="Arial" w:eastAsia="Times New Roman" w:hAnsi="Arial" w:cs="Arial"/>
          <w:lang w:eastAsia="en-GB"/>
        </w:rPr>
        <w:t>figures</w:t>
      </w:r>
      <w:r w:rsidR="00EE56C5">
        <w:rPr>
          <w:rFonts w:ascii="Arial" w:eastAsia="Times New Roman" w:hAnsi="Arial" w:cs="Arial"/>
          <w:lang w:eastAsia="en-GB"/>
        </w:rPr>
        <w:t xml:space="preserve"> for </w:t>
      </w:r>
      <w:r w:rsidR="000256FA">
        <w:rPr>
          <w:rFonts w:ascii="Arial" w:eastAsia="Times New Roman" w:hAnsi="Arial" w:cs="Arial"/>
          <w:lang w:eastAsia="en-GB"/>
        </w:rPr>
        <w:t>c</w:t>
      </w:r>
      <w:r w:rsidR="00EE56C5">
        <w:rPr>
          <w:rFonts w:ascii="Arial" w:eastAsia="Times New Roman" w:hAnsi="Arial" w:cs="Arial"/>
          <w:lang w:eastAsia="en-GB"/>
        </w:rPr>
        <w:t>omplaints with an outcome:</w:t>
      </w:r>
    </w:p>
    <w:tbl>
      <w:tblPr>
        <w:tblW w:w="10090" w:type="dxa"/>
        <w:tblInd w:w="-2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60"/>
        <w:gridCol w:w="1030"/>
        <w:gridCol w:w="1251"/>
        <w:gridCol w:w="1263"/>
        <w:gridCol w:w="1239"/>
        <w:gridCol w:w="1251"/>
        <w:gridCol w:w="1251"/>
        <w:gridCol w:w="1245"/>
      </w:tblGrid>
      <w:tr w:rsidR="00911AD7" w:rsidRPr="007D02F7" w14:paraId="3D5002A4" w14:textId="77777777" w:rsidTr="00B313D0">
        <w:trPr>
          <w:trHeight w:val="497"/>
        </w:trPr>
        <w:tc>
          <w:tcPr>
            <w:tcW w:w="1560" w:type="dxa"/>
            <w:shd w:val="clear" w:color="auto" w:fill="009999"/>
            <w:noWrap/>
            <w:vAlign w:val="center"/>
          </w:tcPr>
          <w:p w14:paraId="418C37A9" w14:textId="77777777" w:rsidR="00911AD7" w:rsidRPr="00006F46" w:rsidRDefault="00911AD7" w:rsidP="0031211C">
            <w:pPr>
              <w:spacing w:after="0" w:line="240" w:lineRule="auto"/>
              <w:ind w:right="160"/>
              <w:rPr>
                <w:rFonts w:ascii="Arial" w:eastAsia="Times New Roman" w:hAnsi="Arial" w:cs="Arial"/>
                <w:color w:val="000000"/>
                <w:sz w:val="20"/>
                <w:szCs w:val="20"/>
                <w:lang w:eastAsia="en-GB"/>
              </w:rPr>
            </w:pPr>
            <w:bookmarkStart w:id="53" w:name="_Hlk106006385"/>
            <w:r w:rsidRPr="00006F46">
              <w:rPr>
                <w:rFonts w:ascii="Arial" w:eastAsia="Times New Roman" w:hAnsi="Arial" w:cs="Arial"/>
                <w:color w:val="FFFFFF"/>
                <w:sz w:val="20"/>
                <w:szCs w:val="20"/>
                <w:lang w:eastAsia="en-GB"/>
              </w:rPr>
              <w:t>Service Area</w:t>
            </w:r>
          </w:p>
        </w:tc>
        <w:tc>
          <w:tcPr>
            <w:tcW w:w="1030" w:type="dxa"/>
            <w:shd w:val="clear" w:color="auto" w:fill="009999"/>
            <w:vAlign w:val="center"/>
          </w:tcPr>
          <w:p w14:paraId="29795EC5" w14:textId="051AF2C7" w:rsidR="00911AD7" w:rsidRPr="00006F46" w:rsidRDefault="00911AD7" w:rsidP="0031211C">
            <w:pPr>
              <w:spacing w:after="0" w:line="240" w:lineRule="auto"/>
              <w:rPr>
                <w:rFonts w:ascii="Arial" w:eastAsia="Times New Roman" w:hAnsi="Arial" w:cs="Arial"/>
                <w:sz w:val="20"/>
                <w:szCs w:val="20"/>
                <w:lang w:eastAsia="en-GB"/>
              </w:rPr>
            </w:pPr>
            <w:r w:rsidRPr="00006F46">
              <w:rPr>
                <w:rFonts w:ascii="Arial" w:eastAsia="Times New Roman" w:hAnsi="Arial" w:cs="Arial"/>
                <w:color w:val="FFFFFF"/>
                <w:sz w:val="20"/>
                <w:szCs w:val="20"/>
                <w:lang w:eastAsia="en-GB"/>
              </w:rPr>
              <w:t>202</w:t>
            </w:r>
            <w:r w:rsidR="001E1C57">
              <w:rPr>
                <w:rFonts w:ascii="Arial" w:eastAsia="Times New Roman" w:hAnsi="Arial" w:cs="Arial"/>
                <w:color w:val="FFFFFF"/>
                <w:sz w:val="20"/>
                <w:szCs w:val="20"/>
                <w:lang w:eastAsia="en-GB"/>
              </w:rPr>
              <w:t>1</w:t>
            </w:r>
            <w:r w:rsidRPr="00006F46">
              <w:rPr>
                <w:rFonts w:ascii="Arial" w:eastAsia="Times New Roman" w:hAnsi="Arial" w:cs="Arial"/>
                <w:color w:val="FFFFFF"/>
                <w:sz w:val="20"/>
                <w:szCs w:val="20"/>
                <w:lang w:eastAsia="en-GB"/>
              </w:rPr>
              <w:t>-2</w:t>
            </w:r>
            <w:r w:rsidR="001E1C57">
              <w:rPr>
                <w:rFonts w:ascii="Arial" w:eastAsia="Times New Roman" w:hAnsi="Arial" w:cs="Arial"/>
                <w:color w:val="FFFFFF"/>
                <w:sz w:val="20"/>
                <w:szCs w:val="20"/>
                <w:lang w:eastAsia="en-GB"/>
              </w:rPr>
              <w:t>2</w:t>
            </w:r>
          </w:p>
        </w:tc>
        <w:tc>
          <w:tcPr>
            <w:tcW w:w="1251" w:type="dxa"/>
            <w:shd w:val="clear" w:color="auto" w:fill="009999"/>
            <w:vAlign w:val="center"/>
          </w:tcPr>
          <w:p w14:paraId="48EBAEAB" w14:textId="5C62F28A" w:rsidR="00911AD7" w:rsidRPr="00006F46" w:rsidRDefault="00911AD7" w:rsidP="0031211C">
            <w:pPr>
              <w:spacing w:after="0" w:line="240" w:lineRule="auto"/>
              <w:rPr>
                <w:rFonts w:ascii="Arial" w:eastAsia="Times New Roman" w:hAnsi="Arial" w:cs="Arial"/>
                <w:color w:val="FFFFFF"/>
                <w:sz w:val="20"/>
                <w:szCs w:val="20"/>
                <w:lang w:eastAsia="en-GB"/>
              </w:rPr>
            </w:pPr>
            <w:r>
              <w:rPr>
                <w:rFonts w:ascii="Arial" w:eastAsia="Times New Roman" w:hAnsi="Arial" w:cs="Arial"/>
                <w:color w:val="FFFFFF"/>
                <w:sz w:val="20"/>
                <w:szCs w:val="20"/>
                <w:lang w:eastAsia="en-GB"/>
              </w:rPr>
              <w:t>202</w:t>
            </w:r>
            <w:r w:rsidR="001E1C57">
              <w:rPr>
                <w:rFonts w:ascii="Arial" w:eastAsia="Times New Roman" w:hAnsi="Arial" w:cs="Arial"/>
                <w:color w:val="FFFFFF"/>
                <w:sz w:val="20"/>
                <w:szCs w:val="20"/>
                <w:lang w:eastAsia="en-GB"/>
              </w:rPr>
              <w:t>2</w:t>
            </w:r>
            <w:r>
              <w:rPr>
                <w:rFonts w:ascii="Arial" w:eastAsia="Times New Roman" w:hAnsi="Arial" w:cs="Arial"/>
                <w:color w:val="FFFFFF"/>
                <w:sz w:val="20"/>
                <w:szCs w:val="20"/>
                <w:lang w:eastAsia="en-GB"/>
              </w:rPr>
              <w:t>-2</w:t>
            </w:r>
            <w:r w:rsidR="001E1C57">
              <w:rPr>
                <w:rFonts w:ascii="Arial" w:eastAsia="Times New Roman" w:hAnsi="Arial" w:cs="Arial"/>
                <w:color w:val="FFFFFF"/>
                <w:sz w:val="20"/>
                <w:szCs w:val="20"/>
                <w:lang w:eastAsia="en-GB"/>
              </w:rPr>
              <w:t>3</w:t>
            </w:r>
          </w:p>
        </w:tc>
        <w:tc>
          <w:tcPr>
            <w:tcW w:w="1263" w:type="dxa"/>
            <w:shd w:val="clear" w:color="auto" w:fill="009999"/>
            <w:vAlign w:val="center"/>
          </w:tcPr>
          <w:p w14:paraId="3035711A" w14:textId="57DFA498" w:rsidR="00911AD7" w:rsidRPr="00006F46" w:rsidRDefault="00911AD7" w:rsidP="0031211C">
            <w:pPr>
              <w:spacing w:after="0" w:line="240" w:lineRule="auto"/>
              <w:rPr>
                <w:rFonts w:ascii="Wingdings 3" w:eastAsia="Times New Roman" w:hAnsi="Wingdings 3" w:cs="Arial"/>
                <w:color w:val="00FF00"/>
                <w:sz w:val="20"/>
                <w:szCs w:val="20"/>
                <w:lang w:eastAsia="en-GB"/>
              </w:rPr>
            </w:pPr>
            <w:r w:rsidRPr="00006F46">
              <w:rPr>
                <w:rFonts w:ascii="Arial" w:eastAsia="Times New Roman" w:hAnsi="Arial" w:cs="Arial"/>
                <w:color w:val="FFFFFF"/>
                <w:sz w:val="20"/>
                <w:szCs w:val="20"/>
                <w:lang w:eastAsia="en-GB"/>
              </w:rPr>
              <w:t>N</w:t>
            </w:r>
            <w:r w:rsidR="00DB70ED">
              <w:rPr>
                <w:rFonts w:ascii="Arial" w:eastAsia="Times New Roman" w:hAnsi="Arial" w:cs="Arial"/>
                <w:color w:val="FFFFFF"/>
                <w:sz w:val="20"/>
                <w:szCs w:val="20"/>
                <w:lang w:eastAsia="en-GB"/>
              </w:rPr>
              <w:t>o</w:t>
            </w:r>
            <w:r w:rsidRPr="00006F46">
              <w:rPr>
                <w:rFonts w:ascii="Arial" w:eastAsia="Times New Roman" w:hAnsi="Arial" w:cs="Arial"/>
                <w:color w:val="FFFFFF"/>
                <w:sz w:val="20"/>
                <w:szCs w:val="20"/>
                <w:lang w:eastAsia="en-GB"/>
              </w:rPr>
              <w:t xml:space="preserve"> of complaints DOT</w:t>
            </w:r>
          </w:p>
        </w:tc>
        <w:tc>
          <w:tcPr>
            <w:tcW w:w="1239" w:type="dxa"/>
            <w:shd w:val="clear" w:color="auto" w:fill="009999"/>
            <w:vAlign w:val="center"/>
          </w:tcPr>
          <w:p w14:paraId="0D40BB81" w14:textId="74414C16" w:rsidR="00911AD7" w:rsidRPr="00006F46" w:rsidRDefault="00911AD7" w:rsidP="0031211C">
            <w:pPr>
              <w:spacing w:after="0" w:line="240" w:lineRule="auto"/>
              <w:rPr>
                <w:rFonts w:ascii="Arial" w:eastAsia="Times New Roman" w:hAnsi="Arial" w:cs="Arial"/>
                <w:sz w:val="20"/>
                <w:szCs w:val="20"/>
                <w:lang w:eastAsia="en-GB"/>
              </w:rPr>
            </w:pPr>
            <w:r w:rsidRPr="00006F46">
              <w:rPr>
                <w:rFonts w:ascii="Arial" w:eastAsia="Times New Roman" w:hAnsi="Arial" w:cs="Arial"/>
                <w:color w:val="FFFFFF"/>
                <w:sz w:val="20"/>
                <w:szCs w:val="20"/>
                <w:lang w:eastAsia="en-GB"/>
              </w:rPr>
              <w:t>No. of cases upheld (20</w:t>
            </w:r>
            <w:r>
              <w:rPr>
                <w:rFonts w:ascii="Arial" w:eastAsia="Times New Roman" w:hAnsi="Arial" w:cs="Arial"/>
                <w:color w:val="FFFFFF"/>
                <w:sz w:val="20"/>
                <w:szCs w:val="20"/>
                <w:lang w:eastAsia="en-GB"/>
              </w:rPr>
              <w:t>2</w:t>
            </w:r>
            <w:r w:rsidR="001E1C57">
              <w:rPr>
                <w:rFonts w:ascii="Arial" w:eastAsia="Times New Roman" w:hAnsi="Arial" w:cs="Arial"/>
                <w:color w:val="FFFFFF"/>
                <w:sz w:val="20"/>
                <w:szCs w:val="20"/>
                <w:lang w:eastAsia="en-GB"/>
              </w:rPr>
              <w:t>1</w:t>
            </w:r>
            <w:r w:rsidRPr="00006F46">
              <w:rPr>
                <w:rFonts w:ascii="Arial" w:eastAsia="Times New Roman" w:hAnsi="Arial" w:cs="Arial"/>
                <w:color w:val="FFFFFF"/>
                <w:sz w:val="20"/>
                <w:szCs w:val="20"/>
                <w:lang w:eastAsia="en-GB"/>
              </w:rPr>
              <w:t>-2</w:t>
            </w:r>
            <w:r w:rsidR="001E1C57">
              <w:rPr>
                <w:rFonts w:ascii="Arial" w:eastAsia="Times New Roman" w:hAnsi="Arial" w:cs="Arial"/>
                <w:color w:val="FFFFFF"/>
                <w:sz w:val="20"/>
                <w:szCs w:val="20"/>
                <w:lang w:eastAsia="en-GB"/>
              </w:rPr>
              <w:t>2</w:t>
            </w:r>
            <w:r w:rsidRPr="00006F46">
              <w:rPr>
                <w:rFonts w:ascii="Arial" w:eastAsia="Times New Roman" w:hAnsi="Arial" w:cs="Arial"/>
                <w:color w:val="FFFFFF"/>
                <w:sz w:val="20"/>
                <w:szCs w:val="20"/>
                <w:lang w:eastAsia="en-GB"/>
              </w:rPr>
              <w:t>)</w:t>
            </w:r>
          </w:p>
        </w:tc>
        <w:tc>
          <w:tcPr>
            <w:tcW w:w="1251" w:type="dxa"/>
            <w:shd w:val="clear" w:color="auto" w:fill="009999"/>
            <w:vAlign w:val="center"/>
          </w:tcPr>
          <w:p w14:paraId="0765FB2A" w14:textId="7FDD7621" w:rsidR="00911AD7" w:rsidRPr="00006F46" w:rsidRDefault="00911AD7" w:rsidP="0031211C">
            <w:pPr>
              <w:spacing w:after="0" w:line="240" w:lineRule="auto"/>
              <w:rPr>
                <w:rFonts w:ascii="Arial" w:eastAsia="Times New Roman" w:hAnsi="Arial" w:cs="Arial"/>
                <w:sz w:val="20"/>
                <w:szCs w:val="20"/>
                <w:lang w:eastAsia="en-GB"/>
              </w:rPr>
            </w:pPr>
            <w:r w:rsidRPr="00006F46">
              <w:rPr>
                <w:rFonts w:ascii="Arial" w:eastAsia="Times New Roman" w:hAnsi="Arial" w:cs="Arial"/>
                <w:color w:val="FFFFFF"/>
                <w:sz w:val="20"/>
                <w:szCs w:val="20"/>
                <w:lang w:eastAsia="en-GB"/>
              </w:rPr>
              <w:t>No. of cases upheld (202</w:t>
            </w:r>
            <w:r w:rsidR="001E1C57">
              <w:rPr>
                <w:rFonts w:ascii="Arial" w:eastAsia="Times New Roman" w:hAnsi="Arial" w:cs="Arial"/>
                <w:color w:val="FFFFFF"/>
                <w:sz w:val="20"/>
                <w:szCs w:val="20"/>
                <w:lang w:eastAsia="en-GB"/>
              </w:rPr>
              <w:t>2</w:t>
            </w:r>
            <w:r w:rsidRPr="00006F46">
              <w:rPr>
                <w:rFonts w:ascii="Arial" w:eastAsia="Times New Roman" w:hAnsi="Arial" w:cs="Arial"/>
                <w:color w:val="FFFFFF"/>
                <w:sz w:val="20"/>
                <w:szCs w:val="20"/>
                <w:lang w:eastAsia="en-GB"/>
              </w:rPr>
              <w:t>-2</w:t>
            </w:r>
            <w:r w:rsidR="001E1C57">
              <w:rPr>
                <w:rFonts w:ascii="Arial" w:eastAsia="Times New Roman" w:hAnsi="Arial" w:cs="Arial"/>
                <w:color w:val="FFFFFF"/>
                <w:sz w:val="20"/>
                <w:szCs w:val="20"/>
                <w:lang w:eastAsia="en-GB"/>
              </w:rPr>
              <w:t>3</w:t>
            </w:r>
            <w:r w:rsidRPr="00006F46">
              <w:rPr>
                <w:rFonts w:ascii="Arial" w:eastAsia="Times New Roman" w:hAnsi="Arial" w:cs="Arial"/>
                <w:color w:val="FFFFFF"/>
                <w:sz w:val="20"/>
                <w:szCs w:val="20"/>
                <w:lang w:eastAsia="en-GB"/>
              </w:rPr>
              <w:t>)</w:t>
            </w:r>
          </w:p>
        </w:tc>
        <w:tc>
          <w:tcPr>
            <w:tcW w:w="1251" w:type="dxa"/>
            <w:shd w:val="clear" w:color="auto" w:fill="009999"/>
            <w:vAlign w:val="center"/>
          </w:tcPr>
          <w:p w14:paraId="6E612FAE" w14:textId="6AFB900B" w:rsidR="00911AD7" w:rsidRPr="00006F46" w:rsidRDefault="00911AD7" w:rsidP="0031211C">
            <w:pPr>
              <w:spacing w:after="0" w:line="240" w:lineRule="auto"/>
              <w:rPr>
                <w:rFonts w:ascii="Arial" w:eastAsia="Times New Roman" w:hAnsi="Arial" w:cs="Arial"/>
                <w:sz w:val="20"/>
                <w:szCs w:val="20"/>
                <w:lang w:eastAsia="en-GB"/>
              </w:rPr>
            </w:pPr>
            <w:r w:rsidRPr="00006F46">
              <w:rPr>
                <w:rFonts w:ascii="Arial" w:eastAsia="Times New Roman" w:hAnsi="Arial" w:cs="Arial"/>
                <w:color w:val="FFFFFF"/>
                <w:sz w:val="20"/>
                <w:szCs w:val="20"/>
                <w:lang w:eastAsia="en-GB"/>
              </w:rPr>
              <w:t>No. of cases partially upheld (20</w:t>
            </w:r>
            <w:r w:rsidR="00DB70ED">
              <w:rPr>
                <w:rFonts w:ascii="Arial" w:eastAsia="Times New Roman" w:hAnsi="Arial" w:cs="Arial"/>
                <w:color w:val="FFFFFF"/>
                <w:sz w:val="20"/>
                <w:szCs w:val="20"/>
                <w:lang w:eastAsia="en-GB"/>
              </w:rPr>
              <w:t>2</w:t>
            </w:r>
            <w:r w:rsidR="001E1C57">
              <w:rPr>
                <w:rFonts w:ascii="Arial" w:eastAsia="Times New Roman" w:hAnsi="Arial" w:cs="Arial"/>
                <w:color w:val="FFFFFF"/>
                <w:sz w:val="20"/>
                <w:szCs w:val="20"/>
                <w:lang w:eastAsia="en-GB"/>
              </w:rPr>
              <w:t>1</w:t>
            </w:r>
            <w:r w:rsidRPr="00006F46">
              <w:rPr>
                <w:rFonts w:ascii="Arial" w:eastAsia="Times New Roman" w:hAnsi="Arial" w:cs="Arial"/>
                <w:color w:val="FFFFFF"/>
                <w:sz w:val="20"/>
                <w:szCs w:val="20"/>
                <w:lang w:eastAsia="en-GB"/>
              </w:rPr>
              <w:t>-2</w:t>
            </w:r>
            <w:r w:rsidR="001E1C57">
              <w:rPr>
                <w:rFonts w:ascii="Arial" w:eastAsia="Times New Roman" w:hAnsi="Arial" w:cs="Arial"/>
                <w:color w:val="FFFFFF"/>
                <w:sz w:val="20"/>
                <w:szCs w:val="20"/>
                <w:lang w:eastAsia="en-GB"/>
              </w:rPr>
              <w:t>2</w:t>
            </w:r>
            <w:r w:rsidRPr="00006F46">
              <w:rPr>
                <w:rFonts w:ascii="Arial" w:eastAsia="Times New Roman" w:hAnsi="Arial" w:cs="Arial"/>
                <w:color w:val="FFFFFF"/>
                <w:sz w:val="20"/>
                <w:szCs w:val="20"/>
                <w:lang w:eastAsia="en-GB"/>
              </w:rPr>
              <w:t>)</w:t>
            </w:r>
          </w:p>
        </w:tc>
        <w:tc>
          <w:tcPr>
            <w:tcW w:w="1245" w:type="dxa"/>
            <w:shd w:val="clear" w:color="auto" w:fill="009999"/>
          </w:tcPr>
          <w:p w14:paraId="216F139C" w14:textId="4ED00474" w:rsidR="00911AD7" w:rsidRPr="00006F46" w:rsidRDefault="00911AD7" w:rsidP="0031211C">
            <w:pPr>
              <w:spacing w:after="0" w:line="240" w:lineRule="auto"/>
              <w:rPr>
                <w:rFonts w:ascii="Arial" w:eastAsia="Times New Roman" w:hAnsi="Arial" w:cs="Arial"/>
                <w:sz w:val="20"/>
                <w:szCs w:val="20"/>
                <w:lang w:eastAsia="en-GB"/>
              </w:rPr>
            </w:pPr>
            <w:r w:rsidRPr="00006F46">
              <w:rPr>
                <w:rFonts w:ascii="Arial" w:eastAsia="Times New Roman" w:hAnsi="Arial" w:cs="Arial"/>
                <w:color w:val="FFFFFF"/>
                <w:sz w:val="20"/>
                <w:szCs w:val="20"/>
                <w:lang w:eastAsia="en-GB"/>
              </w:rPr>
              <w:t>No. of cases partially upheld (202</w:t>
            </w:r>
            <w:r w:rsidR="001E1C57">
              <w:rPr>
                <w:rFonts w:ascii="Arial" w:eastAsia="Times New Roman" w:hAnsi="Arial" w:cs="Arial"/>
                <w:color w:val="FFFFFF"/>
                <w:sz w:val="20"/>
                <w:szCs w:val="20"/>
                <w:lang w:eastAsia="en-GB"/>
              </w:rPr>
              <w:t>2</w:t>
            </w:r>
            <w:r w:rsidRPr="00006F46">
              <w:rPr>
                <w:rFonts w:ascii="Arial" w:eastAsia="Times New Roman" w:hAnsi="Arial" w:cs="Arial"/>
                <w:color w:val="FFFFFF"/>
                <w:sz w:val="20"/>
                <w:szCs w:val="20"/>
                <w:lang w:eastAsia="en-GB"/>
              </w:rPr>
              <w:t>-2</w:t>
            </w:r>
            <w:r w:rsidR="001E1C57">
              <w:rPr>
                <w:rFonts w:ascii="Arial" w:eastAsia="Times New Roman" w:hAnsi="Arial" w:cs="Arial"/>
                <w:color w:val="FFFFFF"/>
                <w:sz w:val="20"/>
                <w:szCs w:val="20"/>
                <w:lang w:eastAsia="en-GB"/>
              </w:rPr>
              <w:t>3</w:t>
            </w:r>
            <w:r w:rsidRPr="00006F46">
              <w:rPr>
                <w:rFonts w:ascii="Arial" w:eastAsia="Times New Roman" w:hAnsi="Arial" w:cs="Arial"/>
                <w:color w:val="FFFFFF"/>
                <w:sz w:val="20"/>
                <w:szCs w:val="20"/>
                <w:lang w:eastAsia="en-GB"/>
              </w:rPr>
              <w:t>)</w:t>
            </w:r>
          </w:p>
        </w:tc>
      </w:tr>
      <w:tr w:rsidR="001E1C57" w:rsidRPr="007D02F7" w14:paraId="2F2A4FF1" w14:textId="77777777" w:rsidTr="00B313D0">
        <w:trPr>
          <w:trHeight w:val="497"/>
        </w:trPr>
        <w:tc>
          <w:tcPr>
            <w:tcW w:w="1560" w:type="dxa"/>
            <w:shd w:val="clear" w:color="auto" w:fill="F2F2F2" w:themeFill="background1" w:themeFillShade="F2"/>
            <w:noWrap/>
            <w:vAlign w:val="center"/>
            <w:hideMark/>
          </w:tcPr>
          <w:p w14:paraId="4182258B" w14:textId="77777777" w:rsidR="001E1C57" w:rsidRPr="00BC261E" w:rsidRDefault="001E1C57" w:rsidP="0031211C">
            <w:pPr>
              <w:spacing w:after="0" w:line="240" w:lineRule="auto"/>
              <w:ind w:right="160"/>
              <w:rPr>
                <w:rFonts w:ascii="Arial" w:eastAsia="Times New Roman" w:hAnsi="Arial" w:cs="Arial"/>
                <w:color w:val="000000"/>
                <w:sz w:val="20"/>
                <w:szCs w:val="20"/>
                <w:lang w:eastAsia="en-GB"/>
              </w:rPr>
            </w:pPr>
            <w:r w:rsidRPr="00BC261E">
              <w:rPr>
                <w:rFonts w:ascii="Arial" w:eastAsia="Times New Roman" w:hAnsi="Arial" w:cs="Arial"/>
                <w:color w:val="000000"/>
                <w:sz w:val="20"/>
                <w:szCs w:val="20"/>
                <w:lang w:eastAsia="en-GB"/>
              </w:rPr>
              <w:t>Localities (Older People &amp; Physical Disabilities)</w:t>
            </w:r>
          </w:p>
        </w:tc>
        <w:tc>
          <w:tcPr>
            <w:tcW w:w="1030" w:type="dxa"/>
            <w:shd w:val="clear" w:color="auto" w:fill="F2F2F2" w:themeFill="background1" w:themeFillShade="F2"/>
            <w:vAlign w:val="center"/>
          </w:tcPr>
          <w:p w14:paraId="1714279F" w14:textId="08C78ABB" w:rsidR="001E1C57" w:rsidRPr="001D641A" w:rsidRDefault="001E1C57" w:rsidP="0031211C">
            <w:pPr>
              <w:spacing w:after="0" w:line="240" w:lineRule="auto"/>
              <w:rPr>
                <w:rFonts w:ascii="Arial" w:eastAsia="Times New Roman" w:hAnsi="Arial" w:cs="Arial"/>
                <w:bCs/>
                <w:color w:val="808080" w:themeColor="background1" w:themeShade="80"/>
                <w:sz w:val="20"/>
                <w:szCs w:val="20"/>
                <w:lang w:eastAsia="en-GB"/>
              </w:rPr>
            </w:pPr>
            <w:r w:rsidRPr="001D641A">
              <w:rPr>
                <w:rFonts w:ascii="Arial" w:eastAsia="Times New Roman" w:hAnsi="Arial" w:cs="Arial"/>
                <w:bCs/>
                <w:color w:val="808080" w:themeColor="background1" w:themeShade="80"/>
                <w:sz w:val="20"/>
                <w:szCs w:val="20"/>
                <w:lang w:eastAsia="en-GB"/>
              </w:rPr>
              <w:t>16</w:t>
            </w:r>
          </w:p>
        </w:tc>
        <w:tc>
          <w:tcPr>
            <w:tcW w:w="1251" w:type="dxa"/>
            <w:shd w:val="clear" w:color="auto" w:fill="F2F2F2" w:themeFill="background1" w:themeFillShade="F2"/>
            <w:vAlign w:val="center"/>
          </w:tcPr>
          <w:p w14:paraId="3EB1F86A" w14:textId="2FAC67A1" w:rsidR="001E1C57" w:rsidRPr="00791191" w:rsidRDefault="00243175" w:rsidP="0031211C">
            <w:pPr>
              <w:spacing w:after="0" w:line="240" w:lineRule="auto"/>
              <w:rPr>
                <w:rFonts w:ascii="Arial" w:eastAsia="Times New Roman" w:hAnsi="Arial" w:cs="Arial"/>
                <w:bCs/>
                <w:sz w:val="20"/>
                <w:szCs w:val="20"/>
                <w:lang w:eastAsia="en-GB"/>
              </w:rPr>
            </w:pPr>
            <w:r>
              <w:rPr>
                <w:rFonts w:ascii="Arial" w:eastAsia="Times New Roman" w:hAnsi="Arial" w:cs="Arial"/>
                <w:bCs/>
                <w:sz w:val="20"/>
                <w:szCs w:val="20"/>
                <w:lang w:eastAsia="en-GB"/>
              </w:rPr>
              <w:t>11</w:t>
            </w:r>
          </w:p>
        </w:tc>
        <w:tc>
          <w:tcPr>
            <w:tcW w:w="1263" w:type="dxa"/>
            <w:shd w:val="clear" w:color="auto" w:fill="F2F2F2" w:themeFill="background1" w:themeFillShade="F2"/>
            <w:vAlign w:val="center"/>
          </w:tcPr>
          <w:p w14:paraId="7B40C39E" w14:textId="719E28A6" w:rsidR="001E1C57" w:rsidRPr="004B6B9F" w:rsidRDefault="001360E8" w:rsidP="00081C9E">
            <w:pPr>
              <w:spacing w:after="0" w:line="240" w:lineRule="auto"/>
              <w:rPr>
                <w:rFonts w:ascii="Wingdings 3" w:eastAsia="Times New Roman" w:hAnsi="Wingdings 3" w:cs="Arial"/>
                <w:b/>
                <w:color w:val="00FF00"/>
                <w:sz w:val="20"/>
                <w:szCs w:val="20"/>
                <w:lang w:eastAsia="en-GB"/>
              </w:rPr>
            </w:pPr>
            <w:r>
              <w:rPr>
                <w:rFonts w:ascii="Wingdings 3" w:eastAsia="Times New Roman" w:hAnsi="Wingdings 3" w:cs="Arial"/>
                <w:b/>
                <w:color w:val="00FF00"/>
                <w:sz w:val="20"/>
                <w:szCs w:val="20"/>
                <w:lang w:eastAsia="en-GB"/>
              </w:rPr>
              <w:t>q</w:t>
            </w:r>
            <w:r w:rsidR="00B522A1">
              <w:rPr>
                <w:rFonts w:ascii="Wingdings 3" w:eastAsia="Times New Roman" w:hAnsi="Wingdings 3" w:cs="Arial"/>
                <w:b/>
                <w:color w:val="00FF00"/>
                <w:sz w:val="20"/>
                <w:szCs w:val="20"/>
                <w:lang w:eastAsia="en-GB"/>
              </w:rPr>
              <w:t xml:space="preserve"> </w:t>
            </w:r>
            <w:r>
              <w:rPr>
                <w:rFonts w:ascii="Wingdings 3" w:eastAsia="Times New Roman" w:hAnsi="Wingdings 3" w:cs="Arial"/>
                <w:b/>
                <w:color w:val="00FF00"/>
                <w:sz w:val="20"/>
                <w:szCs w:val="20"/>
                <w:lang w:eastAsia="en-GB"/>
              </w:rPr>
              <w:t xml:space="preserve"> </w:t>
            </w:r>
          </w:p>
        </w:tc>
        <w:tc>
          <w:tcPr>
            <w:tcW w:w="1239" w:type="dxa"/>
            <w:shd w:val="clear" w:color="auto" w:fill="F2F2F2" w:themeFill="background1" w:themeFillShade="F2"/>
            <w:vAlign w:val="center"/>
          </w:tcPr>
          <w:p w14:paraId="7E9D81D3" w14:textId="17DC42C0" w:rsidR="001E1C57" w:rsidRPr="001D641A" w:rsidRDefault="001E1C57" w:rsidP="0031211C">
            <w:pPr>
              <w:spacing w:after="0" w:line="240" w:lineRule="auto"/>
              <w:rPr>
                <w:rFonts w:ascii="Arial" w:eastAsia="Times New Roman" w:hAnsi="Arial" w:cs="Arial"/>
                <w:color w:val="808080" w:themeColor="background1" w:themeShade="80"/>
                <w:sz w:val="20"/>
                <w:szCs w:val="20"/>
                <w:lang w:eastAsia="en-GB"/>
              </w:rPr>
            </w:pPr>
            <w:r w:rsidRPr="001D641A">
              <w:rPr>
                <w:rFonts w:ascii="Arial" w:eastAsia="Times New Roman" w:hAnsi="Arial" w:cs="Arial"/>
                <w:color w:val="808080" w:themeColor="background1" w:themeShade="80"/>
                <w:sz w:val="20"/>
                <w:szCs w:val="20"/>
                <w:lang w:eastAsia="en-GB"/>
              </w:rPr>
              <w:t>0 (0%)</w:t>
            </w:r>
          </w:p>
        </w:tc>
        <w:tc>
          <w:tcPr>
            <w:tcW w:w="1251" w:type="dxa"/>
            <w:shd w:val="clear" w:color="auto" w:fill="F2F2F2" w:themeFill="background1" w:themeFillShade="F2"/>
            <w:vAlign w:val="center"/>
          </w:tcPr>
          <w:p w14:paraId="7B8A7E8C" w14:textId="6667C207" w:rsidR="001E1C57" w:rsidRPr="00D33EED" w:rsidRDefault="00243175" w:rsidP="0031211C">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6 (55%)</w:t>
            </w:r>
          </w:p>
        </w:tc>
        <w:tc>
          <w:tcPr>
            <w:tcW w:w="1251" w:type="dxa"/>
            <w:shd w:val="clear" w:color="auto" w:fill="F2F2F2" w:themeFill="background1" w:themeFillShade="F2"/>
            <w:vAlign w:val="center"/>
          </w:tcPr>
          <w:p w14:paraId="0B25CDA7" w14:textId="2BC133A2" w:rsidR="001E1C57" w:rsidRPr="001D641A" w:rsidRDefault="001E1C57" w:rsidP="0031211C">
            <w:pPr>
              <w:spacing w:after="0" w:line="240" w:lineRule="auto"/>
              <w:rPr>
                <w:rFonts w:ascii="Arial" w:eastAsia="Times New Roman" w:hAnsi="Arial" w:cs="Arial"/>
                <w:color w:val="808080" w:themeColor="background1" w:themeShade="80"/>
                <w:sz w:val="20"/>
                <w:szCs w:val="20"/>
                <w:lang w:eastAsia="en-GB"/>
              </w:rPr>
            </w:pPr>
            <w:r w:rsidRPr="001D641A">
              <w:rPr>
                <w:rFonts w:ascii="Arial" w:eastAsia="Times New Roman" w:hAnsi="Arial" w:cs="Arial"/>
                <w:color w:val="808080" w:themeColor="background1" w:themeShade="80"/>
                <w:sz w:val="20"/>
                <w:szCs w:val="20"/>
                <w:lang w:eastAsia="en-GB"/>
              </w:rPr>
              <w:t>4 (25%)</w:t>
            </w:r>
          </w:p>
        </w:tc>
        <w:tc>
          <w:tcPr>
            <w:tcW w:w="1245" w:type="dxa"/>
            <w:shd w:val="clear" w:color="auto" w:fill="F2F2F2" w:themeFill="background1" w:themeFillShade="F2"/>
            <w:vAlign w:val="center"/>
          </w:tcPr>
          <w:p w14:paraId="444F3ED5" w14:textId="6E859AE5" w:rsidR="001E1C57" w:rsidRPr="00D33EED" w:rsidRDefault="00243175" w:rsidP="0031211C">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1 (9%)</w:t>
            </w:r>
          </w:p>
        </w:tc>
      </w:tr>
      <w:tr w:rsidR="001E1C57" w:rsidRPr="007D02F7" w14:paraId="0B53E3E1" w14:textId="77777777" w:rsidTr="00B313D0">
        <w:trPr>
          <w:trHeight w:val="497"/>
        </w:trPr>
        <w:tc>
          <w:tcPr>
            <w:tcW w:w="1560" w:type="dxa"/>
            <w:shd w:val="clear" w:color="auto" w:fill="D9D9D9" w:themeFill="background1" w:themeFillShade="D9"/>
            <w:noWrap/>
            <w:vAlign w:val="center"/>
          </w:tcPr>
          <w:p w14:paraId="05498CDF" w14:textId="6EEE071A" w:rsidR="001E1C57" w:rsidRPr="00BC261E" w:rsidRDefault="001E1C57" w:rsidP="0031211C">
            <w:pPr>
              <w:spacing w:after="0" w:line="240" w:lineRule="auto"/>
              <w:ind w:right="160"/>
              <w:rPr>
                <w:rFonts w:ascii="Arial" w:eastAsia="Times New Roman" w:hAnsi="Arial" w:cs="Arial"/>
                <w:color w:val="000000"/>
                <w:sz w:val="20"/>
                <w:szCs w:val="20"/>
                <w:lang w:eastAsia="en-GB"/>
              </w:rPr>
            </w:pPr>
            <w:bookmarkStart w:id="54" w:name="_Hlk46211183"/>
            <w:r w:rsidRPr="00BC261E">
              <w:rPr>
                <w:rFonts w:ascii="Arial" w:eastAsia="Times New Roman" w:hAnsi="Arial" w:cs="Arial"/>
                <w:color w:val="000000"/>
                <w:sz w:val="20"/>
                <w:szCs w:val="20"/>
                <w:lang w:eastAsia="en-GB"/>
              </w:rPr>
              <w:t>Assessment &amp; Prevention</w:t>
            </w:r>
            <w:bookmarkEnd w:id="54"/>
          </w:p>
        </w:tc>
        <w:tc>
          <w:tcPr>
            <w:tcW w:w="1030" w:type="dxa"/>
            <w:shd w:val="clear" w:color="auto" w:fill="D9D9D9" w:themeFill="background1" w:themeFillShade="D9"/>
            <w:vAlign w:val="center"/>
          </w:tcPr>
          <w:p w14:paraId="3BB43078" w14:textId="7CF63DA7" w:rsidR="001E1C57" w:rsidRPr="001D641A" w:rsidRDefault="001E1C57" w:rsidP="0031211C">
            <w:pPr>
              <w:spacing w:after="0" w:line="240" w:lineRule="auto"/>
              <w:rPr>
                <w:rFonts w:ascii="Arial" w:eastAsia="Times New Roman" w:hAnsi="Arial" w:cs="Arial"/>
                <w:bCs/>
                <w:color w:val="808080" w:themeColor="background1" w:themeShade="80"/>
                <w:sz w:val="20"/>
                <w:szCs w:val="20"/>
                <w:lang w:eastAsia="en-GB"/>
              </w:rPr>
            </w:pPr>
            <w:r w:rsidRPr="001D641A">
              <w:rPr>
                <w:rFonts w:ascii="Arial" w:eastAsia="Times New Roman" w:hAnsi="Arial" w:cs="Arial"/>
                <w:bCs/>
                <w:color w:val="808080" w:themeColor="background1" w:themeShade="80"/>
                <w:sz w:val="20"/>
                <w:szCs w:val="20"/>
                <w:lang w:eastAsia="en-GB"/>
              </w:rPr>
              <w:t>5</w:t>
            </w:r>
          </w:p>
        </w:tc>
        <w:tc>
          <w:tcPr>
            <w:tcW w:w="1251" w:type="dxa"/>
            <w:shd w:val="clear" w:color="auto" w:fill="D9D9D9" w:themeFill="background1" w:themeFillShade="D9"/>
            <w:vAlign w:val="center"/>
          </w:tcPr>
          <w:p w14:paraId="5BD0A853" w14:textId="16943BD4" w:rsidR="001E1C57" w:rsidRPr="00791191" w:rsidRDefault="00243175" w:rsidP="0031211C">
            <w:pPr>
              <w:spacing w:after="0" w:line="240" w:lineRule="auto"/>
              <w:rPr>
                <w:rFonts w:ascii="Arial" w:eastAsia="Times New Roman" w:hAnsi="Arial" w:cs="Arial"/>
                <w:bCs/>
                <w:sz w:val="20"/>
                <w:szCs w:val="20"/>
                <w:lang w:eastAsia="en-GB"/>
              </w:rPr>
            </w:pPr>
            <w:r>
              <w:rPr>
                <w:rFonts w:ascii="Arial" w:eastAsia="Times New Roman" w:hAnsi="Arial" w:cs="Arial"/>
                <w:bCs/>
                <w:sz w:val="20"/>
                <w:szCs w:val="20"/>
                <w:lang w:eastAsia="en-GB"/>
              </w:rPr>
              <w:t>4</w:t>
            </w:r>
          </w:p>
        </w:tc>
        <w:tc>
          <w:tcPr>
            <w:tcW w:w="1263" w:type="dxa"/>
            <w:shd w:val="clear" w:color="auto" w:fill="D9D9D9" w:themeFill="background1" w:themeFillShade="D9"/>
            <w:vAlign w:val="center"/>
          </w:tcPr>
          <w:p w14:paraId="0AB43FBE" w14:textId="63AAC515" w:rsidR="001E1C57" w:rsidRPr="00243175" w:rsidRDefault="001360E8" w:rsidP="00081C9E">
            <w:pPr>
              <w:spacing w:after="0" w:line="240" w:lineRule="auto"/>
              <w:rPr>
                <w:rFonts w:ascii="Wingdings 3" w:eastAsia="Times New Roman" w:hAnsi="Wingdings 3" w:cstheme="minorHAnsi"/>
                <w:b/>
                <w:color w:val="00FF00"/>
                <w:sz w:val="20"/>
                <w:szCs w:val="20"/>
                <w:lang w:eastAsia="en-GB"/>
              </w:rPr>
            </w:pPr>
            <w:r>
              <w:rPr>
                <w:rFonts w:ascii="Wingdings 3" w:eastAsia="Times New Roman" w:hAnsi="Wingdings 3" w:cstheme="minorHAnsi"/>
                <w:b/>
                <w:color w:val="00FF00"/>
                <w:sz w:val="20"/>
                <w:szCs w:val="20"/>
                <w:lang w:eastAsia="en-GB"/>
              </w:rPr>
              <w:t>q</w:t>
            </w:r>
            <w:r w:rsidR="00B522A1">
              <w:rPr>
                <w:rFonts w:ascii="Wingdings 3" w:eastAsia="Times New Roman" w:hAnsi="Wingdings 3" w:cstheme="minorHAnsi"/>
                <w:b/>
                <w:color w:val="00FF00"/>
                <w:sz w:val="20"/>
                <w:szCs w:val="20"/>
                <w:lang w:eastAsia="en-GB"/>
              </w:rPr>
              <w:t xml:space="preserve"> </w:t>
            </w:r>
          </w:p>
        </w:tc>
        <w:tc>
          <w:tcPr>
            <w:tcW w:w="1239" w:type="dxa"/>
            <w:shd w:val="clear" w:color="auto" w:fill="D9D9D9" w:themeFill="background1" w:themeFillShade="D9"/>
            <w:vAlign w:val="center"/>
          </w:tcPr>
          <w:p w14:paraId="3FFE0ED3" w14:textId="77F97446" w:rsidR="001E1C57" w:rsidRPr="001D641A" w:rsidRDefault="001E1C57" w:rsidP="0031211C">
            <w:pPr>
              <w:spacing w:after="0" w:line="240" w:lineRule="auto"/>
              <w:rPr>
                <w:rFonts w:ascii="Arial" w:eastAsia="Times New Roman" w:hAnsi="Arial" w:cs="Arial"/>
                <w:color w:val="808080" w:themeColor="background1" w:themeShade="80"/>
                <w:sz w:val="20"/>
                <w:szCs w:val="20"/>
                <w:lang w:eastAsia="en-GB"/>
              </w:rPr>
            </w:pPr>
            <w:r w:rsidRPr="001D641A">
              <w:rPr>
                <w:rFonts w:ascii="Arial" w:eastAsia="Times New Roman" w:hAnsi="Arial" w:cs="Arial"/>
                <w:color w:val="808080" w:themeColor="background1" w:themeShade="80"/>
                <w:sz w:val="20"/>
                <w:szCs w:val="20"/>
                <w:lang w:eastAsia="en-GB"/>
              </w:rPr>
              <w:t>2 (40%)</w:t>
            </w:r>
          </w:p>
        </w:tc>
        <w:tc>
          <w:tcPr>
            <w:tcW w:w="1251" w:type="dxa"/>
            <w:shd w:val="clear" w:color="auto" w:fill="D9D9D9" w:themeFill="background1" w:themeFillShade="D9"/>
            <w:vAlign w:val="center"/>
          </w:tcPr>
          <w:p w14:paraId="108B9457" w14:textId="2D6026C5" w:rsidR="001E1C57" w:rsidRPr="00D33EED" w:rsidRDefault="00243175" w:rsidP="0031211C">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(50%)</w:t>
            </w:r>
          </w:p>
        </w:tc>
        <w:tc>
          <w:tcPr>
            <w:tcW w:w="1251" w:type="dxa"/>
            <w:shd w:val="clear" w:color="auto" w:fill="D9D9D9" w:themeFill="background1" w:themeFillShade="D9"/>
            <w:vAlign w:val="center"/>
          </w:tcPr>
          <w:p w14:paraId="55C67F5B" w14:textId="2DE6A119" w:rsidR="001E1C57" w:rsidRPr="001D641A" w:rsidRDefault="001E1C57" w:rsidP="0031211C">
            <w:pPr>
              <w:spacing w:after="0" w:line="240" w:lineRule="auto"/>
              <w:rPr>
                <w:rFonts w:ascii="Arial" w:eastAsia="Times New Roman" w:hAnsi="Arial" w:cs="Arial"/>
                <w:color w:val="808080" w:themeColor="background1" w:themeShade="80"/>
                <w:sz w:val="20"/>
                <w:szCs w:val="20"/>
                <w:lang w:eastAsia="en-GB"/>
              </w:rPr>
            </w:pPr>
            <w:r w:rsidRPr="001D641A">
              <w:rPr>
                <w:rFonts w:ascii="Arial" w:eastAsia="Times New Roman" w:hAnsi="Arial" w:cs="Arial"/>
                <w:color w:val="808080" w:themeColor="background1" w:themeShade="80"/>
                <w:sz w:val="20"/>
                <w:szCs w:val="20"/>
                <w:lang w:eastAsia="en-GB"/>
              </w:rPr>
              <w:t>0 (0%)</w:t>
            </w:r>
          </w:p>
        </w:tc>
        <w:tc>
          <w:tcPr>
            <w:tcW w:w="1245" w:type="dxa"/>
            <w:shd w:val="clear" w:color="auto" w:fill="D9D9D9" w:themeFill="background1" w:themeFillShade="D9"/>
            <w:vAlign w:val="center"/>
          </w:tcPr>
          <w:p w14:paraId="3B10B747" w14:textId="349F0AFE" w:rsidR="001E1C57" w:rsidRPr="00D33EED" w:rsidRDefault="00243175" w:rsidP="0031211C">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0 (0%)</w:t>
            </w:r>
          </w:p>
        </w:tc>
      </w:tr>
      <w:tr w:rsidR="001E1C57" w:rsidRPr="007D02F7" w14:paraId="7F60AC16" w14:textId="77777777" w:rsidTr="00B313D0">
        <w:trPr>
          <w:trHeight w:val="497"/>
        </w:trPr>
        <w:tc>
          <w:tcPr>
            <w:tcW w:w="1560" w:type="dxa"/>
            <w:shd w:val="clear" w:color="auto" w:fill="F2F2F2" w:themeFill="background1" w:themeFillShade="F2"/>
            <w:noWrap/>
            <w:vAlign w:val="center"/>
          </w:tcPr>
          <w:p w14:paraId="2C59F459" w14:textId="77777777" w:rsidR="001E1C57" w:rsidRPr="00BC261E" w:rsidRDefault="001E1C57" w:rsidP="0031211C">
            <w:pPr>
              <w:spacing w:after="0" w:line="240" w:lineRule="auto"/>
              <w:ind w:right="160"/>
              <w:rPr>
                <w:rFonts w:ascii="Arial" w:eastAsia="Times New Roman" w:hAnsi="Arial" w:cs="Arial"/>
                <w:color w:val="000000"/>
                <w:sz w:val="20"/>
                <w:szCs w:val="20"/>
                <w:lang w:eastAsia="en-GB"/>
              </w:rPr>
            </w:pPr>
            <w:r w:rsidRPr="00BC261E">
              <w:rPr>
                <w:rFonts w:ascii="Arial" w:eastAsia="Times New Roman" w:hAnsi="Arial" w:cs="Arial"/>
                <w:color w:val="000000"/>
                <w:sz w:val="20"/>
                <w:szCs w:val="20"/>
                <w:lang w:eastAsia="en-GB"/>
              </w:rPr>
              <w:t>Integrated Learning Disabilities</w:t>
            </w:r>
          </w:p>
        </w:tc>
        <w:tc>
          <w:tcPr>
            <w:tcW w:w="1030" w:type="dxa"/>
            <w:shd w:val="clear" w:color="auto" w:fill="F2F2F2" w:themeFill="background1" w:themeFillShade="F2"/>
            <w:vAlign w:val="center"/>
          </w:tcPr>
          <w:p w14:paraId="1D02DE9A" w14:textId="059CFCFE" w:rsidR="001E1C57" w:rsidRPr="001D641A" w:rsidRDefault="001E1C57" w:rsidP="0031211C">
            <w:pPr>
              <w:spacing w:after="0" w:line="240" w:lineRule="auto"/>
              <w:rPr>
                <w:rFonts w:ascii="Arial" w:eastAsia="Times New Roman" w:hAnsi="Arial" w:cs="Arial"/>
                <w:bCs/>
                <w:color w:val="808080" w:themeColor="background1" w:themeShade="80"/>
                <w:sz w:val="20"/>
                <w:szCs w:val="20"/>
                <w:lang w:eastAsia="en-GB"/>
              </w:rPr>
            </w:pPr>
            <w:r w:rsidRPr="001D641A">
              <w:rPr>
                <w:rFonts w:ascii="Arial" w:eastAsia="Times New Roman" w:hAnsi="Arial" w:cs="Arial"/>
                <w:bCs/>
                <w:color w:val="808080" w:themeColor="background1" w:themeShade="80"/>
                <w:sz w:val="20"/>
                <w:szCs w:val="20"/>
                <w:lang w:eastAsia="en-GB"/>
              </w:rPr>
              <w:t>11</w:t>
            </w:r>
          </w:p>
        </w:tc>
        <w:tc>
          <w:tcPr>
            <w:tcW w:w="1251" w:type="dxa"/>
            <w:shd w:val="clear" w:color="auto" w:fill="F2F2F2" w:themeFill="background1" w:themeFillShade="F2"/>
            <w:vAlign w:val="center"/>
          </w:tcPr>
          <w:p w14:paraId="32084CEF" w14:textId="39B5C6ED" w:rsidR="001E1C57" w:rsidRPr="00791191" w:rsidRDefault="00243175" w:rsidP="0031211C">
            <w:pPr>
              <w:spacing w:after="0" w:line="240" w:lineRule="auto"/>
              <w:rPr>
                <w:rFonts w:ascii="Arial" w:eastAsia="Times New Roman" w:hAnsi="Arial" w:cs="Arial"/>
                <w:bCs/>
                <w:sz w:val="20"/>
                <w:szCs w:val="20"/>
                <w:lang w:eastAsia="en-GB"/>
              </w:rPr>
            </w:pPr>
            <w:r>
              <w:rPr>
                <w:rFonts w:ascii="Arial" w:eastAsia="Times New Roman" w:hAnsi="Arial" w:cs="Arial"/>
                <w:bCs/>
                <w:sz w:val="20"/>
                <w:szCs w:val="20"/>
                <w:lang w:eastAsia="en-GB"/>
              </w:rPr>
              <w:t>15</w:t>
            </w:r>
          </w:p>
        </w:tc>
        <w:tc>
          <w:tcPr>
            <w:tcW w:w="1263" w:type="dxa"/>
            <w:shd w:val="clear" w:color="auto" w:fill="F2F2F2" w:themeFill="background1" w:themeFillShade="F2"/>
            <w:vAlign w:val="center"/>
          </w:tcPr>
          <w:p w14:paraId="12226FBF" w14:textId="0006D16D" w:rsidR="001E1C57" w:rsidRPr="00791191" w:rsidRDefault="001360E8" w:rsidP="00081C9E">
            <w:pPr>
              <w:spacing w:after="0" w:line="240" w:lineRule="auto"/>
              <w:rPr>
                <w:rFonts w:ascii="Wingdings 3" w:eastAsia="Times New Roman" w:hAnsi="Wingdings 3" w:cs="Arial"/>
                <w:b/>
                <w:color w:val="FF0000"/>
                <w:sz w:val="20"/>
                <w:szCs w:val="20"/>
                <w:lang w:eastAsia="en-GB"/>
              </w:rPr>
            </w:pPr>
            <w:r>
              <w:rPr>
                <w:rFonts w:ascii="Wingdings 3" w:eastAsia="Times New Roman" w:hAnsi="Wingdings 3" w:cs="Arial"/>
                <w:b/>
                <w:color w:val="FF0000"/>
                <w:sz w:val="20"/>
                <w:szCs w:val="20"/>
                <w:lang w:eastAsia="en-GB"/>
              </w:rPr>
              <w:t>p</w:t>
            </w:r>
            <w:r w:rsidR="007E39AE">
              <w:rPr>
                <w:rFonts w:ascii="Wingdings 3" w:eastAsia="Times New Roman" w:hAnsi="Wingdings 3" w:cs="Arial"/>
                <w:b/>
                <w:color w:val="FF0000"/>
                <w:sz w:val="20"/>
                <w:szCs w:val="20"/>
                <w:lang w:eastAsia="en-GB"/>
              </w:rPr>
              <w:t xml:space="preserve"> </w:t>
            </w:r>
          </w:p>
        </w:tc>
        <w:tc>
          <w:tcPr>
            <w:tcW w:w="1239" w:type="dxa"/>
            <w:shd w:val="clear" w:color="auto" w:fill="F2F2F2" w:themeFill="background1" w:themeFillShade="F2"/>
            <w:vAlign w:val="center"/>
          </w:tcPr>
          <w:p w14:paraId="4E25B5E6" w14:textId="37EE87EF" w:rsidR="001E1C57" w:rsidRPr="001D641A" w:rsidRDefault="001E1C57" w:rsidP="0031211C">
            <w:pPr>
              <w:spacing w:after="0" w:line="240" w:lineRule="auto"/>
              <w:rPr>
                <w:rFonts w:ascii="Arial" w:eastAsia="Times New Roman" w:hAnsi="Arial" w:cs="Arial"/>
                <w:color w:val="808080" w:themeColor="background1" w:themeShade="80"/>
                <w:sz w:val="20"/>
                <w:szCs w:val="20"/>
                <w:lang w:eastAsia="en-GB"/>
              </w:rPr>
            </w:pPr>
            <w:r w:rsidRPr="001D641A">
              <w:rPr>
                <w:rFonts w:ascii="Arial" w:eastAsia="Times New Roman" w:hAnsi="Arial" w:cs="Arial"/>
                <w:color w:val="808080" w:themeColor="background1" w:themeShade="80"/>
                <w:sz w:val="20"/>
                <w:szCs w:val="20"/>
                <w:lang w:eastAsia="en-GB"/>
              </w:rPr>
              <w:t>0 (0%)</w:t>
            </w:r>
          </w:p>
        </w:tc>
        <w:tc>
          <w:tcPr>
            <w:tcW w:w="1251" w:type="dxa"/>
            <w:shd w:val="clear" w:color="auto" w:fill="F2F2F2" w:themeFill="background1" w:themeFillShade="F2"/>
            <w:vAlign w:val="center"/>
          </w:tcPr>
          <w:p w14:paraId="17C00549" w14:textId="5F763FCF" w:rsidR="001E1C57" w:rsidRPr="00D33EED" w:rsidRDefault="00243175" w:rsidP="0031211C">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(13%)</w:t>
            </w:r>
          </w:p>
        </w:tc>
        <w:tc>
          <w:tcPr>
            <w:tcW w:w="1251" w:type="dxa"/>
            <w:shd w:val="clear" w:color="auto" w:fill="F2F2F2" w:themeFill="background1" w:themeFillShade="F2"/>
            <w:vAlign w:val="center"/>
          </w:tcPr>
          <w:p w14:paraId="3C9774FF" w14:textId="03BF0E5B" w:rsidR="001E1C57" w:rsidRPr="001D641A" w:rsidRDefault="001E1C57" w:rsidP="0031211C">
            <w:pPr>
              <w:spacing w:after="0" w:line="240" w:lineRule="auto"/>
              <w:rPr>
                <w:rFonts w:ascii="Arial" w:eastAsia="Times New Roman" w:hAnsi="Arial" w:cs="Arial"/>
                <w:color w:val="808080" w:themeColor="background1" w:themeShade="80"/>
                <w:sz w:val="20"/>
                <w:szCs w:val="20"/>
                <w:lang w:eastAsia="en-GB"/>
              </w:rPr>
            </w:pPr>
            <w:r w:rsidRPr="001D641A">
              <w:rPr>
                <w:rFonts w:ascii="Arial" w:eastAsia="Times New Roman" w:hAnsi="Arial" w:cs="Arial"/>
                <w:color w:val="808080" w:themeColor="background1" w:themeShade="80"/>
                <w:sz w:val="20"/>
                <w:szCs w:val="20"/>
                <w:lang w:eastAsia="en-GB"/>
              </w:rPr>
              <w:t>1 (9%)</w:t>
            </w:r>
          </w:p>
        </w:tc>
        <w:tc>
          <w:tcPr>
            <w:tcW w:w="1245" w:type="dxa"/>
            <w:shd w:val="clear" w:color="auto" w:fill="F2F2F2" w:themeFill="background1" w:themeFillShade="F2"/>
            <w:vAlign w:val="center"/>
          </w:tcPr>
          <w:p w14:paraId="19702C50" w14:textId="79C37611" w:rsidR="001E1C57" w:rsidRPr="00D33EED" w:rsidRDefault="00243175" w:rsidP="0031211C">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4 (27%)</w:t>
            </w:r>
          </w:p>
        </w:tc>
      </w:tr>
      <w:tr w:rsidR="001E1C57" w:rsidRPr="007D02F7" w14:paraId="01AC9094" w14:textId="77777777" w:rsidTr="00B313D0">
        <w:trPr>
          <w:trHeight w:val="497"/>
        </w:trPr>
        <w:tc>
          <w:tcPr>
            <w:tcW w:w="1560" w:type="dxa"/>
            <w:shd w:val="clear" w:color="auto" w:fill="D9D9D9" w:themeFill="background1" w:themeFillShade="D9"/>
            <w:noWrap/>
            <w:vAlign w:val="center"/>
            <w:hideMark/>
          </w:tcPr>
          <w:p w14:paraId="3AB6BC95" w14:textId="77777777" w:rsidR="001E1C57" w:rsidRPr="00BC261E" w:rsidRDefault="001E1C57" w:rsidP="0031211C">
            <w:pPr>
              <w:spacing w:after="0" w:line="240" w:lineRule="auto"/>
              <w:ind w:right="160"/>
              <w:rPr>
                <w:rFonts w:ascii="Arial" w:eastAsia="Times New Roman" w:hAnsi="Arial" w:cs="Arial"/>
                <w:color w:val="000000"/>
                <w:sz w:val="20"/>
                <w:szCs w:val="20"/>
                <w:lang w:eastAsia="en-GB"/>
              </w:rPr>
            </w:pPr>
            <w:r w:rsidRPr="00BC261E">
              <w:rPr>
                <w:rFonts w:ascii="Arial" w:eastAsia="Times New Roman" w:hAnsi="Arial" w:cs="Arial"/>
                <w:color w:val="000000"/>
                <w:sz w:val="20"/>
                <w:szCs w:val="20"/>
                <w:lang w:eastAsia="en-GB"/>
              </w:rPr>
              <w:t>Mental Health</w:t>
            </w:r>
          </w:p>
        </w:tc>
        <w:tc>
          <w:tcPr>
            <w:tcW w:w="1030" w:type="dxa"/>
            <w:shd w:val="clear" w:color="auto" w:fill="D9D9D9" w:themeFill="background1" w:themeFillShade="D9"/>
            <w:vAlign w:val="center"/>
          </w:tcPr>
          <w:p w14:paraId="73D08913" w14:textId="16E3FE76" w:rsidR="001E1C57" w:rsidRPr="001D641A" w:rsidRDefault="001E1C57" w:rsidP="0031211C">
            <w:pPr>
              <w:spacing w:after="0" w:line="240" w:lineRule="auto"/>
              <w:rPr>
                <w:rFonts w:ascii="Arial" w:eastAsia="Times New Roman" w:hAnsi="Arial" w:cs="Arial"/>
                <w:bCs/>
                <w:color w:val="808080" w:themeColor="background1" w:themeShade="80"/>
                <w:sz w:val="20"/>
                <w:szCs w:val="20"/>
                <w:lang w:eastAsia="en-GB"/>
              </w:rPr>
            </w:pPr>
            <w:r w:rsidRPr="001D641A">
              <w:rPr>
                <w:rFonts w:ascii="Arial" w:eastAsia="Times New Roman" w:hAnsi="Arial" w:cs="Arial"/>
                <w:bCs/>
                <w:color w:val="808080" w:themeColor="background1" w:themeShade="80"/>
                <w:sz w:val="20"/>
                <w:szCs w:val="20"/>
                <w:lang w:eastAsia="en-GB"/>
              </w:rPr>
              <w:t>10</w:t>
            </w:r>
          </w:p>
        </w:tc>
        <w:tc>
          <w:tcPr>
            <w:tcW w:w="1251" w:type="dxa"/>
            <w:shd w:val="clear" w:color="auto" w:fill="D9D9D9" w:themeFill="background1" w:themeFillShade="D9"/>
            <w:vAlign w:val="center"/>
          </w:tcPr>
          <w:p w14:paraId="502E8AC2" w14:textId="736F5FE0" w:rsidR="001E1C57" w:rsidRPr="00791191" w:rsidRDefault="00647E59" w:rsidP="0031211C">
            <w:pPr>
              <w:spacing w:after="0" w:line="240" w:lineRule="auto"/>
              <w:rPr>
                <w:rFonts w:ascii="Arial" w:eastAsia="Times New Roman" w:hAnsi="Arial" w:cs="Arial"/>
                <w:bCs/>
                <w:sz w:val="20"/>
                <w:szCs w:val="20"/>
                <w:lang w:eastAsia="en-GB"/>
              </w:rPr>
            </w:pPr>
            <w:r>
              <w:rPr>
                <w:rFonts w:ascii="Arial" w:eastAsia="Times New Roman" w:hAnsi="Arial" w:cs="Arial"/>
                <w:bCs/>
                <w:sz w:val="20"/>
                <w:szCs w:val="20"/>
                <w:lang w:eastAsia="en-GB"/>
              </w:rPr>
              <w:t>9</w:t>
            </w:r>
          </w:p>
        </w:tc>
        <w:tc>
          <w:tcPr>
            <w:tcW w:w="1263" w:type="dxa"/>
            <w:shd w:val="clear" w:color="auto" w:fill="D9D9D9" w:themeFill="background1" w:themeFillShade="D9"/>
            <w:vAlign w:val="center"/>
          </w:tcPr>
          <w:p w14:paraId="2227A526" w14:textId="3D8F1F02" w:rsidR="001E1C57" w:rsidRPr="004B6B9F" w:rsidRDefault="001360E8" w:rsidP="00081C9E">
            <w:pPr>
              <w:spacing w:after="0" w:line="240" w:lineRule="auto"/>
              <w:rPr>
                <w:rFonts w:ascii="Wingdings 3" w:eastAsia="Times New Roman" w:hAnsi="Wingdings 3" w:cs="Arial"/>
                <w:b/>
                <w:color w:val="FF0000"/>
                <w:sz w:val="20"/>
                <w:szCs w:val="20"/>
                <w:lang w:eastAsia="en-GB"/>
              </w:rPr>
            </w:pPr>
            <w:r>
              <w:rPr>
                <w:rFonts w:ascii="Wingdings 3" w:eastAsia="Times New Roman" w:hAnsi="Wingdings 3" w:cstheme="minorHAnsi"/>
                <w:b/>
                <w:color w:val="00FF00"/>
                <w:sz w:val="20"/>
                <w:szCs w:val="20"/>
                <w:lang w:eastAsia="en-GB"/>
              </w:rPr>
              <w:t>q</w:t>
            </w:r>
            <w:r w:rsidR="007E39AE">
              <w:rPr>
                <w:rFonts w:ascii="Wingdings 3" w:eastAsia="Times New Roman" w:hAnsi="Wingdings 3" w:cstheme="minorHAnsi"/>
                <w:b/>
                <w:color w:val="00FF00"/>
                <w:sz w:val="20"/>
                <w:szCs w:val="20"/>
                <w:lang w:eastAsia="en-GB"/>
              </w:rPr>
              <w:t xml:space="preserve"> </w:t>
            </w:r>
          </w:p>
        </w:tc>
        <w:tc>
          <w:tcPr>
            <w:tcW w:w="1239" w:type="dxa"/>
            <w:shd w:val="clear" w:color="auto" w:fill="D9D9D9" w:themeFill="background1" w:themeFillShade="D9"/>
            <w:vAlign w:val="center"/>
          </w:tcPr>
          <w:p w14:paraId="65F77766" w14:textId="54E1A1E2" w:rsidR="001E1C57" w:rsidRPr="001D641A" w:rsidRDefault="001E1C57" w:rsidP="0031211C">
            <w:pPr>
              <w:spacing w:after="0" w:line="240" w:lineRule="auto"/>
              <w:rPr>
                <w:rFonts w:ascii="Arial" w:eastAsia="Times New Roman" w:hAnsi="Arial" w:cs="Arial"/>
                <w:color w:val="808080" w:themeColor="background1" w:themeShade="80"/>
                <w:sz w:val="20"/>
                <w:szCs w:val="20"/>
                <w:lang w:eastAsia="en-GB"/>
              </w:rPr>
            </w:pPr>
            <w:r w:rsidRPr="001D641A">
              <w:rPr>
                <w:rFonts w:ascii="Arial" w:eastAsia="Times New Roman" w:hAnsi="Arial" w:cs="Arial"/>
                <w:color w:val="808080" w:themeColor="background1" w:themeShade="80"/>
                <w:sz w:val="20"/>
                <w:szCs w:val="20"/>
                <w:lang w:eastAsia="en-GB"/>
              </w:rPr>
              <w:t>0 (0%)</w:t>
            </w:r>
          </w:p>
        </w:tc>
        <w:tc>
          <w:tcPr>
            <w:tcW w:w="1251" w:type="dxa"/>
            <w:shd w:val="clear" w:color="auto" w:fill="D9D9D9" w:themeFill="background1" w:themeFillShade="D9"/>
            <w:vAlign w:val="center"/>
          </w:tcPr>
          <w:p w14:paraId="61AC60AA" w14:textId="3B97DE58" w:rsidR="001E1C57" w:rsidRPr="00D33EED" w:rsidRDefault="00647E59" w:rsidP="0031211C">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1 (11%)</w:t>
            </w:r>
          </w:p>
        </w:tc>
        <w:tc>
          <w:tcPr>
            <w:tcW w:w="1251" w:type="dxa"/>
            <w:shd w:val="clear" w:color="auto" w:fill="D9D9D9" w:themeFill="background1" w:themeFillShade="D9"/>
            <w:vAlign w:val="center"/>
          </w:tcPr>
          <w:p w14:paraId="2D054714" w14:textId="53967D78" w:rsidR="001E1C57" w:rsidRPr="001D641A" w:rsidRDefault="001E1C57" w:rsidP="0031211C">
            <w:pPr>
              <w:spacing w:after="0" w:line="240" w:lineRule="auto"/>
              <w:rPr>
                <w:rFonts w:ascii="Arial" w:eastAsia="Times New Roman" w:hAnsi="Arial" w:cs="Arial"/>
                <w:color w:val="808080" w:themeColor="background1" w:themeShade="80"/>
                <w:sz w:val="20"/>
                <w:szCs w:val="20"/>
                <w:lang w:eastAsia="en-GB"/>
              </w:rPr>
            </w:pPr>
            <w:r w:rsidRPr="001D641A">
              <w:rPr>
                <w:rFonts w:ascii="Arial" w:eastAsia="Times New Roman" w:hAnsi="Arial" w:cs="Arial"/>
                <w:color w:val="808080" w:themeColor="background1" w:themeShade="80"/>
                <w:sz w:val="20"/>
                <w:szCs w:val="20"/>
                <w:lang w:eastAsia="en-GB"/>
              </w:rPr>
              <w:t>1 (10%)</w:t>
            </w:r>
          </w:p>
        </w:tc>
        <w:tc>
          <w:tcPr>
            <w:tcW w:w="1245" w:type="dxa"/>
            <w:shd w:val="clear" w:color="auto" w:fill="D9D9D9" w:themeFill="background1" w:themeFillShade="D9"/>
            <w:vAlign w:val="center"/>
          </w:tcPr>
          <w:p w14:paraId="3E84A4A1" w14:textId="39360CC1" w:rsidR="001E1C57" w:rsidRPr="00D33EED" w:rsidRDefault="00647E59" w:rsidP="0031211C">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(22%)</w:t>
            </w:r>
          </w:p>
        </w:tc>
      </w:tr>
      <w:tr w:rsidR="001E1C57" w:rsidRPr="007D02F7" w14:paraId="2EAEED28" w14:textId="77777777" w:rsidTr="00B313D0">
        <w:trPr>
          <w:trHeight w:val="497"/>
        </w:trPr>
        <w:tc>
          <w:tcPr>
            <w:tcW w:w="1560" w:type="dxa"/>
            <w:shd w:val="clear" w:color="auto" w:fill="F2F2F2" w:themeFill="background1" w:themeFillShade="F2"/>
            <w:noWrap/>
            <w:vAlign w:val="center"/>
            <w:hideMark/>
          </w:tcPr>
          <w:p w14:paraId="54333A4F" w14:textId="77777777" w:rsidR="001E1C57" w:rsidRPr="00BC261E" w:rsidRDefault="001E1C57" w:rsidP="0031211C">
            <w:pPr>
              <w:spacing w:after="0" w:line="240" w:lineRule="auto"/>
              <w:ind w:right="160"/>
              <w:rPr>
                <w:rFonts w:ascii="Arial" w:eastAsia="Times New Roman" w:hAnsi="Arial" w:cs="Arial"/>
                <w:color w:val="000000"/>
                <w:sz w:val="20"/>
                <w:szCs w:val="20"/>
                <w:lang w:eastAsia="en-GB"/>
              </w:rPr>
            </w:pPr>
            <w:r w:rsidRPr="00BC261E">
              <w:rPr>
                <w:rFonts w:ascii="Arial" w:eastAsia="Times New Roman" w:hAnsi="Arial" w:cs="Arial"/>
                <w:color w:val="000000"/>
                <w:sz w:val="20"/>
                <w:szCs w:val="20"/>
                <w:lang w:eastAsia="en-GB"/>
              </w:rPr>
              <w:t>Customer Financial Affairs</w:t>
            </w:r>
          </w:p>
        </w:tc>
        <w:tc>
          <w:tcPr>
            <w:tcW w:w="1030" w:type="dxa"/>
            <w:shd w:val="clear" w:color="auto" w:fill="F2F2F2" w:themeFill="background1" w:themeFillShade="F2"/>
            <w:vAlign w:val="center"/>
          </w:tcPr>
          <w:p w14:paraId="4FEB2053" w14:textId="43E77982" w:rsidR="001E1C57" w:rsidRPr="001D641A" w:rsidRDefault="001E1C57" w:rsidP="0031211C">
            <w:pPr>
              <w:spacing w:after="0" w:line="240" w:lineRule="auto"/>
              <w:rPr>
                <w:rFonts w:ascii="Arial" w:eastAsia="Times New Roman" w:hAnsi="Arial" w:cs="Arial"/>
                <w:bCs/>
                <w:color w:val="808080" w:themeColor="background1" w:themeShade="80"/>
                <w:sz w:val="20"/>
                <w:szCs w:val="20"/>
                <w:lang w:eastAsia="en-GB"/>
              </w:rPr>
            </w:pPr>
            <w:r w:rsidRPr="001D641A">
              <w:rPr>
                <w:rFonts w:ascii="Arial" w:eastAsia="Times New Roman" w:hAnsi="Arial" w:cs="Arial"/>
                <w:bCs/>
                <w:color w:val="808080" w:themeColor="background1" w:themeShade="80"/>
                <w:sz w:val="20"/>
                <w:szCs w:val="20"/>
                <w:lang w:eastAsia="en-GB"/>
              </w:rPr>
              <w:t>8</w:t>
            </w:r>
          </w:p>
        </w:tc>
        <w:tc>
          <w:tcPr>
            <w:tcW w:w="1251" w:type="dxa"/>
            <w:shd w:val="clear" w:color="auto" w:fill="F2F2F2" w:themeFill="background1" w:themeFillShade="F2"/>
            <w:vAlign w:val="center"/>
          </w:tcPr>
          <w:p w14:paraId="7AFB71BF" w14:textId="6994277F" w:rsidR="001E1C57" w:rsidRPr="00791191" w:rsidRDefault="00647E59" w:rsidP="0031211C">
            <w:pPr>
              <w:spacing w:after="0" w:line="240" w:lineRule="auto"/>
              <w:rPr>
                <w:rFonts w:ascii="Arial" w:eastAsia="Times New Roman" w:hAnsi="Arial" w:cs="Arial"/>
                <w:bCs/>
                <w:sz w:val="20"/>
                <w:szCs w:val="20"/>
                <w:lang w:eastAsia="en-GB"/>
              </w:rPr>
            </w:pPr>
            <w:r>
              <w:rPr>
                <w:rFonts w:ascii="Arial" w:eastAsia="Times New Roman" w:hAnsi="Arial" w:cs="Arial"/>
                <w:bCs/>
                <w:sz w:val="20"/>
                <w:szCs w:val="20"/>
                <w:lang w:eastAsia="en-GB"/>
              </w:rPr>
              <w:t>8</w:t>
            </w:r>
          </w:p>
        </w:tc>
        <w:tc>
          <w:tcPr>
            <w:tcW w:w="1263" w:type="dxa"/>
            <w:shd w:val="clear" w:color="auto" w:fill="F2F2F2" w:themeFill="background1" w:themeFillShade="F2"/>
            <w:vAlign w:val="center"/>
          </w:tcPr>
          <w:p w14:paraId="0A4402A5" w14:textId="00C3B473" w:rsidR="001E1C57" w:rsidRPr="00647E59" w:rsidRDefault="00647E59" w:rsidP="00081C9E">
            <w:pPr>
              <w:spacing w:after="0" w:line="240" w:lineRule="auto"/>
              <w:rPr>
                <w:rFonts w:ascii="Wingdings 3" w:eastAsia="Times New Roman" w:hAnsi="Wingdings 3" w:cs="Arial"/>
                <w:b/>
                <w:sz w:val="20"/>
                <w:szCs w:val="20"/>
                <w:lang w:eastAsia="en-GB"/>
              </w:rPr>
            </w:pPr>
            <w:r w:rsidRPr="00647E59">
              <w:rPr>
                <w:rFonts w:ascii="Wingdings 3" w:eastAsia="Times New Roman" w:hAnsi="Wingdings 3" w:cs="Arial"/>
                <w:b/>
                <w:sz w:val="20"/>
                <w:szCs w:val="20"/>
                <w:lang w:eastAsia="en-GB"/>
              </w:rPr>
              <w:t>1</w:t>
            </w:r>
          </w:p>
        </w:tc>
        <w:tc>
          <w:tcPr>
            <w:tcW w:w="1239" w:type="dxa"/>
            <w:shd w:val="clear" w:color="auto" w:fill="F2F2F2" w:themeFill="background1" w:themeFillShade="F2"/>
            <w:vAlign w:val="center"/>
          </w:tcPr>
          <w:p w14:paraId="6E263C65" w14:textId="6F0C2E92" w:rsidR="001E1C57" w:rsidRPr="001D641A" w:rsidRDefault="001E1C57" w:rsidP="0031211C">
            <w:pPr>
              <w:spacing w:after="0" w:line="240" w:lineRule="auto"/>
              <w:rPr>
                <w:rFonts w:ascii="Arial" w:eastAsia="Times New Roman" w:hAnsi="Arial" w:cs="Arial"/>
                <w:color w:val="808080" w:themeColor="background1" w:themeShade="80"/>
                <w:sz w:val="20"/>
                <w:szCs w:val="20"/>
                <w:lang w:eastAsia="en-GB"/>
              </w:rPr>
            </w:pPr>
            <w:r w:rsidRPr="001D641A">
              <w:rPr>
                <w:rFonts w:ascii="Arial" w:eastAsia="Times New Roman" w:hAnsi="Arial" w:cs="Arial"/>
                <w:color w:val="808080" w:themeColor="background1" w:themeShade="80"/>
                <w:sz w:val="20"/>
                <w:szCs w:val="20"/>
                <w:lang w:eastAsia="en-GB"/>
              </w:rPr>
              <w:t>2 (25%)</w:t>
            </w:r>
          </w:p>
        </w:tc>
        <w:tc>
          <w:tcPr>
            <w:tcW w:w="1251" w:type="dxa"/>
            <w:shd w:val="clear" w:color="auto" w:fill="F2F2F2" w:themeFill="background1" w:themeFillShade="F2"/>
            <w:vAlign w:val="center"/>
          </w:tcPr>
          <w:p w14:paraId="4BE7E155" w14:textId="023BEBC8" w:rsidR="001E1C57" w:rsidRPr="00D33EED" w:rsidRDefault="00647E59" w:rsidP="0031211C">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3 (38%)</w:t>
            </w:r>
          </w:p>
        </w:tc>
        <w:tc>
          <w:tcPr>
            <w:tcW w:w="1251" w:type="dxa"/>
            <w:shd w:val="clear" w:color="auto" w:fill="F2F2F2" w:themeFill="background1" w:themeFillShade="F2"/>
            <w:vAlign w:val="center"/>
          </w:tcPr>
          <w:p w14:paraId="19BC506C" w14:textId="4F583837" w:rsidR="001E1C57" w:rsidRPr="001D641A" w:rsidRDefault="001E1C57" w:rsidP="0031211C">
            <w:pPr>
              <w:spacing w:after="0" w:line="240" w:lineRule="auto"/>
              <w:rPr>
                <w:rFonts w:ascii="Arial" w:eastAsia="Times New Roman" w:hAnsi="Arial" w:cs="Arial"/>
                <w:color w:val="808080" w:themeColor="background1" w:themeShade="80"/>
                <w:sz w:val="20"/>
                <w:szCs w:val="20"/>
                <w:lang w:eastAsia="en-GB"/>
              </w:rPr>
            </w:pPr>
            <w:r w:rsidRPr="001D641A">
              <w:rPr>
                <w:rFonts w:ascii="Arial" w:eastAsia="Times New Roman" w:hAnsi="Arial" w:cs="Arial"/>
                <w:color w:val="808080" w:themeColor="background1" w:themeShade="80"/>
                <w:sz w:val="20"/>
                <w:szCs w:val="20"/>
                <w:lang w:eastAsia="en-GB"/>
              </w:rPr>
              <w:t>1 (13%)</w:t>
            </w:r>
          </w:p>
        </w:tc>
        <w:tc>
          <w:tcPr>
            <w:tcW w:w="1245" w:type="dxa"/>
            <w:shd w:val="clear" w:color="auto" w:fill="F2F2F2" w:themeFill="background1" w:themeFillShade="F2"/>
            <w:vAlign w:val="center"/>
          </w:tcPr>
          <w:p w14:paraId="68661134" w14:textId="58DFBB1C" w:rsidR="001E1C57" w:rsidRPr="00D33EED" w:rsidRDefault="00647E59" w:rsidP="0031211C">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0 (0%)</w:t>
            </w:r>
          </w:p>
        </w:tc>
      </w:tr>
      <w:tr w:rsidR="001E1C57" w:rsidRPr="007D02F7" w14:paraId="7E40E732" w14:textId="77777777" w:rsidTr="00B313D0">
        <w:trPr>
          <w:trHeight w:val="497"/>
        </w:trPr>
        <w:tc>
          <w:tcPr>
            <w:tcW w:w="1560" w:type="dxa"/>
            <w:shd w:val="clear" w:color="auto" w:fill="D9D9D9" w:themeFill="background1" w:themeFillShade="D9"/>
            <w:noWrap/>
            <w:vAlign w:val="center"/>
            <w:hideMark/>
          </w:tcPr>
          <w:p w14:paraId="07CCD547" w14:textId="77777777" w:rsidR="001E1C57" w:rsidRPr="00BC261E" w:rsidRDefault="001E1C57" w:rsidP="0031211C">
            <w:pPr>
              <w:spacing w:after="0" w:line="240" w:lineRule="auto"/>
              <w:ind w:right="160"/>
              <w:rPr>
                <w:rFonts w:ascii="Arial" w:eastAsia="Times New Roman" w:hAnsi="Arial" w:cs="Arial"/>
                <w:color w:val="000000"/>
                <w:sz w:val="20"/>
                <w:szCs w:val="20"/>
                <w:lang w:eastAsia="en-GB"/>
              </w:rPr>
            </w:pPr>
            <w:r w:rsidRPr="00BC261E">
              <w:rPr>
                <w:rFonts w:ascii="Arial" w:eastAsia="Times New Roman" w:hAnsi="Arial" w:cs="Arial"/>
                <w:color w:val="000000"/>
                <w:sz w:val="20"/>
                <w:szCs w:val="20"/>
                <w:lang w:eastAsia="en-GB"/>
              </w:rPr>
              <w:t>Integrated Care Quality</w:t>
            </w:r>
          </w:p>
        </w:tc>
        <w:tc>
          <w:tcPr>
            <w:tcW w:w="1030" w:type="dxa"/>
            <w:shd w:val="clear" w:color="auto" w:fill="D9D9D9" w:themeFill="background1" w:themeFillShade="D9"/>
            <w:vAlign w:val="center"/>
          </w:tcPr>
          <w:p w14:paraId="2BAD1677" w14:textId="5E9CDB97" w:rsidR="001E1C57" w:rsidRPr="001D641A" w:rsidRDefault="001E1C57" w:rsidP="0031211C">
            <w:pPr>
              <w:spacing w:after="0" w:line="240" w:lineRule="auto"/>
              <w:rPr>
                <w:rFonts w:ascii="Arial" w:eastAsia="Times New Roman" w:hAnsi="Arial" w:cs="Arial"/>
                <w:bCs/>
                <w:color w:val="808080" w:themeColor="background1" w:themeShade="80"/>
                <w:sz w:val="20"/>
                <w:szCs w:val="20"/>
                <w:lang w:eastAsia="en-GB"/>
              </w:rPr>
            </w:pPr>
            <w:r w:rsidRPr="001D641A">
              <w:rPr>
                <w:rFonts w:ascii="Arial" w:eastAsia="Times New Roman" w:hAnsi="Arial" w:cs="Arial"/>
                <w:bCs/>
                <w:color w:val="808080" w:themeColor="background1" w:themeShade="80"/>
                <w:sz w:val="20"/>
                <w:szCs w:val="20"/>
                <w:lang w:eastAsia="en-GB"/>
              </w:rPr>
              <w:t>4</w:t>
            </w:r>
          </w:p>
        </w:tc>
        <w:tc>
          <w:tcPr>
            <w:tcW w:w="1251" w:type="dxa"/>
            <w:shd w:val="clear" w:color="auto" w:fill="D9D9D9" w:themeFill="background1" w:themeFillShade="D9"/>
            <w:vAlign w:val="center"/>
          </w:tcPr>
          <w:p w14:paraId="27533300" w14:textId="4AFDEE82" w:rsidR="001E1C57" w:rsidRPr="00791191" w:rsidRDefault="004164D9" w:rsidP="0031211C">
            <w:pPr>
              <w:spacing w:after="0" w:line="240" w:lineRule="auto"/>
              <w:rPr>
                <w:rFonts w:ascii="Arial" w:eastAsia="Times New Roman" w:hAnsi="Arial" w:cs="Arial"/>
                <w:bCs/>
                <w:sz w:val="20"/>
                <w:szCs w:val="20"/>
                <w:lang w:eastAsia="en-GB"/>
              </w:rPr>
            </w:pPr>
            <w:r>
              <w:rPr>
                <w:rFonts w:ascii="Arial" w:eastAsia="Times New Roman" w:hAnsi="Arial" w:cs="Arial"/>
                <w:bCs/>
                <w:sz w:val="20"/>
                <w:szCs w:val="20"/>
                <w:lang w:eastAsia="en-GB"/>
              </w:rPr>
              <w:t>7</w:t>
            </w:r>
          </w:p>
        </w:tc>
        <w:tc>
          <w:tcPr>
            <w:tcW w:w="1263" w:type="dxa"/>
            <w:shd w:val="clear" w:color="auto" w:fill="D9D9D9" w:themeFill="background1" w:themeFillShade="D9"/>
            <w:vAlign w:val="center"/>
          </w:tcPr>
          <w:p w14:paraId="2A43AE6B" w14:textId="3E76E126" w:rsidR="001E1C57" w:rsidRPr="004B6B9F" w:rsidRDefault="001360E8" w:rsidP="00081C9E">
            <w:pPr>
              <w:spacing w:after="0" w:line="240" w:lineRule="auto"/>
              <w:rPr>
                <w:rFonts w:ascii="Wingdings 3" w:eastAsia="Times New Roman" w:hAnsi="Wingdings 3" w:cs="Arial"/>
                <w:b/>
                <w:color w:val="FF0000"/>
                <w:sz w:val="20"/>
                <w:szCs w:val="20"/>
                <w:lang w:eastAsia="en-GB"/>
              </w:rPr>
            </w:pPr>
            <w:r>
              <w:rPr>
                <w:rFonts w:ascii="Wingdings 3" w:eastAsia="Times New Roman" w:hAnsi="Wingdings 3" w:cs="Arial"/>
                <w:b/>
                <w:color w:val="FF0000"/>
                <w:sz w:val="20"/>
                <w:szCs w:val="20"/>
                <w:lang w:eastAsia="en-GB"/>
              </w:rPr>
              <w:t>p</w:t>
            </w:r>
            <w:r w:rsidR="007E39AE">
              <w:rPr>
                <w:rFonts w:ascii="Wingdings 3" w:eastAsia="Times New Roman" w:hAnsi="Wingdings 3" w:cs="Arial"/>
                <w:b/>
                <w:color w:val="FF0000"/>
                <w:sz w:val="20"/>
                <w:szCs w:val="20"/>
                <w:lang w:eastAsia="en-GB"/>
              </w:rPr>
              <w:t xml:space="preserve"> </w:t>
            </w:r>
          </w:p>
        </w:tc>
        <w:tc>
          <w:tcPr>
            <w:tcW w:w="1239" w:type="dxa"/>
            <w:shd w:val="clear" w:color="auto" w:fill="D9D9D9" w:themeFill="background1" w:themeFillShade="D9"/>
            <w:vAlign w:val="center"/>
          </w:tcPr>
          <w:p w14:paraId="01871AE3" w14:textId="41637E37" w:rsidR="001E1C57" w:rsidRPr="001D641A" w:rsidRDefault="001E1C57" w:rsidP="0031211C">
            <w:pPr>
              <w:spacing w:after="0" w:line="240" w:lineRule="auto"/>
              <w:rPr>
                <w:rFonts w:ascii="Arial" w:eastAsia="Times New Roman" w:hAnsi="Arial" w:cs="Arial"/>
                <w:color w:val="808080" w:themeColor="background1" w:themeShade="80"/>
                <w:sz w:val="20"/>
                <w:szCs w:val="20"/>
                <w:lang w:eastAsia="en-GB"/>
              </w:rPr>
            </w:pPr>
            <w:r w:rsidRPr="001D641A">
              <w:rPr>
                <w:rFonts w:ascii="Arial" w:eastAsia="Times New Roman" w:hAnsi="Arial" w:cs="Arial"/>
                <w:color w:val="808080" w:themeColor="background1" w:themeShade="80"/>
                <w:sz w:val="20"/>
                <w:szCs w:val="20"/>
                <w:lang w:eastAsia="en-GB"/>
              </w:rPr>
              <w:t>2 (50%)</w:t>
            </w:r>
          </w:p>
        </w:tc>
        <w:tc>
          <w:tcPr>
            <w:tcW w:w="1251" w:type="dxa"/>
            <w:shd w:val="clear" w:color="auto" w:fill="D9D9D9" w:themeFill="background1" w:themeFillShade="D9"/>
            <w:vAlign w:val="center"/>
          </w:tcPr>
          <w:p w14:paraId="371F2C0A" w14:textId="2CCECCFD" w:rsidR="001E1C57" w:rsidRPr="00D33EED" w:rsidRDefault="001D641A" w:rsidP="0031211C">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 (29%)</w:t>
            </w:r>
          </w:p>
        </w:tc>
        <w:tc>
          <w:tcPr>
            <w:tcW w:w="1251" w:type="dxa"/>
            <w:shd w:val="clear" w:color="auto" w:fill="D9D9D9" w:themeFill="background1" w:themeFillShade="D9"/>
            <w:vAlign w:val="center"/>
          </w:tcPr>
          <w:p w14:paraId="41E9509A" w14:textId="067164BC" w:rsidR="001E1C57" w:rsidRPr="001D641A" w:rsidRDefault="001E1C57" w:rsidP="0031211C">
            <w:pPr>
              <w:spacing w:after="0" w:line="240" w:lineRule="auto"/>
              <w:rPr>
                <w:rFonts w:ascii="Arial" w:eastAsia="Times New Roman" w:hAnsi="Arial" w:cs="Arial"/>
                <w:color w:val="808080" w:themeColor="background1" w:themeShade="80"/>
                <w:sz w:val="20"/>
                <w:szCs w:val="20"/>
                <w:lang w:eastAsia="en-GB"/>
              </w:rPr>
            </w:pPr>
            <w:r w:rsidRPr="001D641A">
              <w:rPr>
                <w:rFonts w:ascii="Arial" w:eastAsia="Times New Roman" w:hAnsi="Arial" w:cs="Arial"/>
                <w:color w:val="808080" w:themeColor="background1" w:themeShade="80"/>
                <w:sz w:val="20"/>
                <w:szCs w:val="20"/>
                <w:lang w:eastAsia="en-GB"/>
              </w:rPr>
              <w:t>0 (0%)</w:t>
            </w:r>
          </w:p>
        </w:tc>
        <w:tc>
          <w:tcPr>
            <w:tcW w:w="1245" w:type="dxa"/>
            <w:shd w:val="clear" w:color="auto" w:fill="D9D9D9" w:themeFill="background1" w:themeFillShade="D9"/>
            <w:vAlign w:val="center"/>
          </w:tcPr>
          <w:p w14:paraId="2EC60880" w14:textId="65C4C39A" w:rsidR="001E1C57" w:rsidRPr="00D33EED" w:rsidRDefault="001D641A" w:rsidP="0031211C">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1 (14%)</w:t>
            </w:r>
          </w:p>
        </w:tc>
      </w:tr>
      <w:tr w:rsidR="001E1C57" w:rsidRPr="007D02F7" w14:paraId="3FC4E528" w14:textId="77777777" w:rsidTr="00B313D0">
        <w:trPr>
          <w:trHeight w:val="497"/>
        </w:trPr>
        <w:tc>
          <w:tcPr>
            <w:tcW w:w="1560" w:type="dxa"/>
            <w:shd w:val="clear" w:color="auto" w:fill="F2F2F2" w:themeFill="background1" w:themeFillShade="F2"/>
            <w:noWrap/>
            <w:vAlign w:val="center"/>
            <w:hideMark/>
          </w:tcPr>
          <w:p w14:paraId="1AF25B0F" w14:textId="34155F05" w:rsidR="001E1C57" w:rsidRPr="00BC261E" w:rsidRDefault="001E1C57" w:rsidP="0031211C">
            <w:pPr>
              <w:spacing w:after="0" w:line="240" w:lineRule="auto"/>
              <w:ind w:right="160"/>
              <w:rPr>
                <w:rFonts w:ascii="Arial" w:eastAsia="Times New Roman" w:hAnsi="Arial" w:cs="Arial"/>
                <w:color w:val="000000"/>
                <w:sz w:val="20"/>
                <w:szCs w:val="20"/>
                <w:lang w:eastAsia="en-GB"/>
              </w:rPr>
            </w:pPr>
            <w:r w:rsidRPr="00BC261E">
              <w:rPr>
                <w:rFonts w:ascii="Arial" w:eastAsia="Times New Roman" w:hAnsi="Arial" w:cs="Arial"/>
                <w:color w:val="000000"/>
                <w:sz w:val="20"/>
                <w:szCs w:val="20"/>
                <w:lang w:eastAsia="en-GB"/>
              </w:rPr>
              <w:t>Hospitals &amp; Health Partnership</w:t>
            </w:r>
            <w:r w:rsidR="007E6D03">
              <w:rPr>
                <w:rFonts w:ascii="Arial" w:eastAsia="Times New Roman" w:hAnsi="Arial" w:cs="Arial"/>
                <w:color w:val="000000"/>
                <w:sz w:val="20"/>
                <w:szCs w:val="20"/>
                <w:lang w:eastAsia="en-GB"/>
              </w:rPr>
              <w:t>s</w:t>
            </w:r>
          </w:p>
        </w:tc>
        <w:tc>
          <w:tcPr>
            <w:tcW w:w="1030" w:type="dxa"/>
            <w:shd w:val="clear" w:color="auto" w:fill="F2F2F2" w:themeFill="background1" w:themeFillShade="F2"/>
            <w:vAlign w:val="center"/>
          </w:tcPr>
          <w:p w14:paraId="228CAC90" w14:textId="05163662" w:rsidR="001E1C57" w:rsidRPr="001D641A" w:rsidRDefault="001E1C57" w:rsidP="0031211C">
            <w:pPr>
              <w:spacing w:after="0" w:line="240" w:lineRule="auto"/>
              <w:rPr>
                <w:rFonts w:ascii="Arial" w:eastAsia="Times New Roman" w:hAnsi="Arial" w:cs="Arial"/>
                <w:bCs/>
                <w:color w:val="808080" w:themeColor="background1" w:themeShade="80"/>
                <w:sz w:val="20"/>
                <w:szCs w:val="20"/>
                <w:lang w:eastAsia="en-GB"/>
              </w:rPr>
            </w:pPr>
            <w:r w:rsidRPr="001D641A">
              <w:rPr>
                <w:rFonts w:ascii="Arial" w:eastAsia="Times New Roman" w:hAnsi="Arial" w:cs="Arial"/>
                <w:bCs/>
                <w:color w:val="808080" w:themeColor="background1" w:themeShade="80"/>
                <w:sz w:val="20"/>
                <w:szCs w:val="20"/>
                <w:lang w:eastAsia="en-GB"/>
              </w:rPr>
              <w:t>7</w:t>
            </w:r>
          </w:p>
        </w:tc>
        <w:tc>
          <w:tcPr>
            <w:tcW w:w="1251" w:type="dxa"/>
            <w:shd w:val="clear" w:color="auto" w:fill="F2F2F2" w:themeFill="background1" w:themeFillShade="F2"/>
            <w:vAlign w:val="center"/>
          </w:tcPr>
          <w:p w14:paraId="3002558C" w14:textId="75CB99D3" w:rsidR="001E1C57" w:rsidRPr="00791191" w:rsidRDefault="001D641A" w:rsidP="0031211C">
            <w:pPr>
              <w:spacing w:after="0" w:line="240" w:lineRule="auto"/>
              <w:rPr>
                <w:rFonts w:ascii="Arial" w:eastAsia="Times New Roman" w:hAnsi="Arial" w:cs="Arial"/>
                <w:bCs/>
                <w:sz w:val="20"/>
                <w:szCs w:val="20"/>
                <w:lang w:eastAsia="en-GB"/>
              </w:rPr>
            </w:pPr>
            <w:r>
              <w:rPr>
                <w:rFonts w:ascii="Arial" w:eastAsia="Times New Roman" w:hAnsi="Arial" w:cs="Arial"/>
                <w:bCs/>
                <w:sz w:val="20"/>
                <w:szCs w:val="20"/>
                <w:lang w:eastAsia="en-GB"/>
              </w:rPr>
              <w:t>13</w:t>
            </w:r>
          </w:p>
        </w:tc>
        <w:tc>
          <w:tcPr>
            <w:tcW w:w="1263" w:type="dxa"/>
            <w:shd w:val="clear" w:color="auto" w:fill="F2F2F2" w:themeFill="background1" w:themeFillShade="F2"/>
            <w:vAlign w:val="center"/>
          </w:tcPr>
          <w:p w14:paraId="09C4E3B6" w14:textId="5E8D83E8" w:rsidR="001E1C57" w:rsidRPr="00D33EED" w:rsidRDefault="001360E8" w:rsidP="00081C9E">
            <w:pPr>
              <w:spacing w:after="0" w:line="240" w:lineRule="auto"/>
              <w:rPr>
                <w:rFonts w:ascii="Wingdings 3" w:eastAsia="Times New Roman" w:hAnsi="Wingdings 3" w:cs="Arial"/>
                <w:b/>
                <w:color w:val="FF0000"/>
                <w:sz w:val="20"/>
                <w:szCs w:val="20"/>
                <w:lang w:eastAsia="en-GB"/>
              </w:rPr>
            </w:pPr>
            <w:r>
              <w:rPr>
                <w:rFonts w:ascii="Wingdings 3" w:eastAsia="Times New Roman" w:hAnsi="Wingdings 3" w:cs="Arial"/>
                <w:b/>
                <w:color w:val="FF0000"/>
                <w:sz w:val="20"/>
                <w:szCs w:val="20"/>
                <w:lang w:eastAsia="en-GB"/>
              </w:rPr>
              <w:t>p</w:t>
            </w:r>
            <w:r w:rsidR="007E39AE">
              <w:rPr>
                <w:rFonts w:ascii="Wingdings 3" w:eastAsia="Times New Roman" w:hAnsi="Wingdings 3" w:cs="Arial"/>
                <w:b/>
                <w:color w:val="FF0000"/>
                <w:sz w:val="20"/>
                <w:szCs w:val="20"/>
                <w:lang w:eastAsia="en-GB"/>
              </w:rPr>
              <w:t xml:space="preserve"> </w:t>
            </w:r>
          </w:p>
        </w:tc>
        <w:tc>
          <w:tcPr>
            <w:tcW w:w="1239" w:type="dxa"/>
            <w:shd w:val="clear" w:color="auto" w:fill="F2F2F2" w:themeFill="background1" w:themeFillShade="F2"/>
            <w:vAlign w:val="center"/>
          </w:tcPr>
          <w:p w14:paraId="616076F6" w14:textId="20EDE278" w:rsidR="001E1C57" w:rsidRPr="001D641A" w:rsidRDefault="001E1C57" w:rsidP="0031211C">
            <w:pPr>
              <w:spacing w:after="0" w:line="240" w:lineRule="auto"/>
              <w:rPr>
                <w:rFonts w:ascii="Arial" w:eastAsia="Times New Roman" w:hAnsi="Arial" w:cs="Arial"/>
                <w:color w:val="808080" w:themeColor="background1" w:themeShade="80"/>
                <w:sz w:val="20"/>
                <w:szCs w:val="20"/>
                <w:lang w:eastAsia="en-GB"/>
              </w:rPr>
            </w:pPr>
            <w:r w:rsidRPr="001D641A">
              <w:rPr>
                <w:rFonts w:ascii="Arial" w:eastAsia="Times New Roman" w:hAnsi="Arial" w:cs="Arial"/>
                <w:color w:val="808080" w:themeColor="background1" w:themeShade="80"/>
                <w:sz w:val="20"/>
                <w:szCs w:val="20"/>
                <w:lang w:eastAsia="en-GB"/>
              </w:rPr>
              <w:t>1 (14%)</w:t>
            </w:r>
          </w:p>
        </w:tc>
        <w:tc>
          <w:tcPr>
            <w:tcW w:w="1251" w:type="dxa"/>
            <w:shd w:val="clear" w:color="auto" w:fill="F2F2F2" w:themeFill="background1" w:themeFillShade="F2"/>
            <w:vAlign w:val="center"/>
          </w:tcPr>
          <w:p w14:paraId="4CC09DE6" w14:textId="694987BE" w:rsidR="001E1C57" w:rsidRPr="00D33EED" w:rsidRDefault="001D641A" w:rsidP="0031211C">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7 (54%)</w:t>
            </w:r>
          </w:p>
        </w:tc>
        <w:tc>
          <w:tcPr>
            <w:tcW w:w="1251" w:type="dxa"/>
            <w:shd w:val="clear" w:color="auto" w:fill="F2F2F2" w:themeFill="background1" w:themeFillShade="F2"/>
            <w:vAlign w:val="center"/>
          </w:tcPr>
          <w:p w14:paraId="147654ED" w14:textId="4732301A" w:rsidR="001E1C57" w:rsidRPr="001D641A" w:rsidRDefault="001E1C57" w:rsidP="0031211C">
            <w:pPr>
              <w:spacing w:after="0" w:line="240" w:lineRule="auto"/>
              <w:rPr>
                <w:rFonts w:ascii="Arial" w:eastAsia="Times New Roman" w:hAnsi="Arial" w:cs="Arial"/>
                <w:color w:val="808080" w:themeColor="background1" w:themeShade="80"/>
                <w:sz w:val="20"/>
                <w:szCs w:val="20"/>
                <w:lang w:eastAsia="en-GB"/>
              </w:rPr>
            </w:pPr>
            <w:r w:rsidRPr="001D641A">
              <w:rPr>
                <w:rFonts w:ascii="Arial" w:eastAsia="Times New Roman" w:hAnsi="Arial" w:cs="Arial"/>
                <w:color w:val="808080" w:themeColor="background1" w:themeShade="80"/>
                <w:sz w:val="20"/>
                <w:szCs w:val="20"/>
                <w:lang w:eastAsia="en-GB"/>
              </w:rPr>
              <w:t>4 (57%)</w:t>
            </w:r>
          </w:p>
        </w:tc>
        <w:tc>
          <w:tcPr>
            <w:tcW w:w="1245" w:type="dxa"/>
            <w:shd w:val="clear" w:color="auto" w:fill="F2F2F2" w:themeFill="background1" w:themeFillShade="F2"/>
            <w:vAlign w:val="center"/>
          </w:tcPr>
          <w:p w14:paraId="1AA4CFCE" w14:textId="5A67ECF0" w:rsidR="001E1C57" w:rsidRPr="00D33EED" w:rsidRDefault="000326F5" w:rsidP="0031211C">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4 (31%)</w:t>
            </w:r>
          </w:p>
        </w:tc>
      </w:tr>
      <w:tr w:rsidR="00C260C0" w:rsidRPr="00C260C0" w14:paraId="18C06732" w14:textId="77777777" w:rsidTr="00B313D0">
        <w:trPr>
          <w:trHeight w:val="497"/>
        </w:trPr>
        <w:tc>
          <w:tcPr>
            <w:tcW w:w="1560" w:type="dxa"/>
            <w:shd w:val="clear" w:color="auto" w:fill="F2F2F2" w:themeFill="background1" w:themeFillShade="F2"/>
            <w:noWrap/>
            <w:vAlign w:val="center"/>
          </w:tcPr>
          <w:p w14:paraId="58495177" w14:textId="39D4C6F7" w:rsidR="00EC2827" w:rsidRPr="00C260C0" w:rsidRDefault="00EC2827" w:rsidP="0031211C">
            <w:pPr>
              <w:spacing w:after="0" w:line="240" w:lineRule="auto"/>
              <w:ind w:right="160"/>
              <w:rPr>
                <w:rFonts w:ascii="Arial" w:eastAsia="Times New Roman" w:hAnsi="Arial" w:cs="Arial"/>
                <w:b/>
                <w:bCs/>
                <w:sz w:val="20"/>
                <w:szCs w:val="20"/>
                <w:lang w:eastAsia="en-GB"/>
              </w:rPr>
            </w:pPr>
            <w:r w:rsidRPr="00C260C0">
              <w:rPr>
                <w:rFonts w:ascii="Arial" w:eastAsia="Times New Roman" w:hAnsi="Arial" w:cs="Arial"/>
                <w:b/>
                <w:bCs/>
                <w:sz w:val="20"/>
                <w:szCs w:val="20"/>
                <w:lang w:eastAsia="en-GB"/>
              </w:rPr>
              <w:t>Total</w:t>
            </w:r>
          </w:p>
        </w:tc>
        <w:tc>
          <w:tcPr>
            <w:tcW w:w="1030" w:type="dxa"/>
            <w:shd w:val="clear" w:color="auto" w:fill="F2F2F2" w:themeFill="background1" w:themeFillShade="F2"/>
            <w:vAlign w:val="center"/>
          </w:tcPr>
          <w:p w14:paraId="0FC72A89" w14:textId="01E60E49" w:rsidR="00EC2827" w:rsidRPr="00C260C0" w:rsidRDefault="00B32159" w:rsidP="0031211C">
            <w:pPr>
              <w:spacing w:after="0" w:line="240" w:lineRule="auto"/>
              <w:rPr>
                <w:rFonts w:ascii="Arial" w:eastAsia="Times New Roman" w:hAnsi="Arial" w:cs="Arial"/>
                <w:b/>
                <w:bCs/>
                <w:sz w:val="20"/>
                <w:szCs w:val="20"/>
                <w:lang w:eastAsia="en-GB"/>
              </w:rPr>
            </w:pPr>
            <w:r w:rsidRPr="00C260C0">
              <w:rPr>
                <w:rFonts w:ascii="Arial" w:eastAsia="Times New Roman" w:hAnsi="Arial" w:cs="Arial"/>
                <w:b/>
                <w:bCs/>
                <w:color w:val="808080" w:themeColor="background1" w:themeShade="80"/>
                <w:sz w:val="20"/>
                <w:szCs w:val="20"/>
                <w:lang w:eastAsia="en-GB"/>
              </w:rPr>
              <w:t>61</w:t>
            </w:r>
          </w:p>
        </w:tc>
        <w:tc>
          <w:tcPr>
            <w:tcW w:w="1251" w:type="dxa"/>
            <w:shd w:val="clear" w:color="auto" w:fill="F2F2F2" w:themeFill="background1" w:themeFillShade="F2"/>
            <w:vAlign w:val="center"/>
          </w:tcPr>
          <w:p w14:paraId="66B77740" w14:textId="5B8AC5B6" w:rsidR="00EC2827" w:rsidRPr="00C260C0" w:rsidRDefault="001F1CC0" w:rsidP="0031211C">
            <w:pPr>
              <w:spacing w:after="0" w:line="240" w:lineRule="auto"/>
              <w:rPr>
                <w:rFonts w:ascii="Arial" w:eastAsia="Times New Roman" w:hAnsi="Arial" w:cs="Arial"/>
                <w:b/>
                <w:bCs/>
                <w:sz w:val="20"/>
                <w:szCs w:val="20"/>
                <w:lang w:eastAsia="en-GB"/>
              </w:rPr>
            </w:pPr>
            <w:r w:rsidRPr="00C260C0">
              <w:rPr>
                <w:rFonts w:ascii="Arial" w:eastAsia="Times New Roman" w:hAnsi="Arial" w:cs="Arial"/>
                <w:b/>
                <w:bCs/>
                <w:sz w:val="20"/>
                <w:szCs w:val="20"/>
                <w:lang w:eastAsia="en-GB"/>
              </w:rPr>
              <w:t>67</w:t>
            </w:r>
          </w:p>
        </w:tc>
        <w:tc>
          <w:tcPr>
            <w:tcW w:w="1263" w:type="dxa"/>
            <w:shd w:val="clear" w:color="auto" w:fill="F2F2F2" w:themeFill="background1" w:themeFillShade="F2"/>
            <w:vAlign w:val="center"/>
          </w:tcPr>
          <w:p w14:paraId="2766B5E8" w14:textId="03A71547" w:rsidR="00EC2827" w:rsidRPr="00C260C0" w:rsidRDefault="001360E8" w:rsidP="00081C9E">
            <w:pPr>
              <w:spacing w:after="0" w:line="240" w:lineRule="auto"/>
              <w:rPr>
                <w:rFonts w:ascii="Wingdings 3" w:eastAsia="Times New Roman" w:hAnsi="Wingdings 3" w:cs="Arial"/>
                <w:b/>
                <w:bCs/>
                <w:sz w:val="20"/>
                <w:szCs w:val="20"/>
                <w:lang w:eastAsia="en-GB"/>
              </w:rPr>
            </w:pPr>
            <w:r>
              <w:rPr>
                <w:rFonts w:ascii="Wingdings 3" w:eastAsia="Times New Roman" w:hAnsi="Wingdings 3" w:cs="Arial"/>
                <w:b/>
                <w:bCs/>
                <w:color w:val="FF0000"/>
                <w:sz w:val="20"/>
                <w:szCs w:val="20"/>
                <w:lang w:eastAsia="en-GB"/>
              </w:rPr>
              <w:t>p</w:t>
            </w:r>
          </w:p>
        </w:tc>
        <w:tc>
          <w:tcPr>
            <w:tcW w:w="1239" w:type="dxa"/>
            <w:shd w:val="clear" w:color="auto" w:fill="F2F2F2" w:themeFill="background1" w:themeFillShade="F2"/>
            <w:vAlign w:val="center"/>
          </w:tcPr>
          <w:p w14:paraId="2A5D4F16" w14:textId="16853340" w:rsidR="00EC2827" w:rsidRPr="00C260C0" w:rsidRDefault="001F1CC0" w:rsidP="0031211C">
            <w:pPr>
              <w:spacing w:after="0" w:line="240" w:lineRule="auto"/>
              <w:rPr>
                <w:rFonts w:ascii="Arial" w:eastAsia="Times New Roman" w:hAnsi="Arial" w:cs="Arial"/>
                <w:b/>
                <w:bCs/>
                <w:sz w:val="20"/>
                <w:szCs w:val="20"/>
                <w:lang w:eastAsia="en-GB"/>
              </w:rPr>
            </w:pPr>
            <w:r w:rsidRPr="00C260C0">
              <w:rPr>
                <w:rFonts w:ascii="Arial" w:eastAsia="Times New Roman" w:hAnsi="Arial" w:cs="Arial"/>
                <w:b/>
                <w:bCs/>
                <w:color w:val="808080" w:themeColor="background1" w:themeShade="80"/>
                <w:sz w:val="20"/>
                <w:szCs w:val="20"/>
                <w:lang w:eastAsia="en-GB"/>
              </w:rPr>
              <w:t>7</w:t>
            </w:r>
          </w:p>
        </w:tc>
        <w:tc>
          <w:tcPr>
            <w:tcW w:w="1251" w:type="dxa"/>
            <w:shd w:val="clear" w:color="auto" w:fill="F2F2F2" w:themeFill="background1" w:themeFillShade="F2"/>
            <w:vAlign w:val="center"/>
          </w:tcPr>
          <w:p w14:paraId="58AFD59C" w14:textId="530C6328" w:rsidR="00EC2827" w:rsidRPr="00C260C0" w:rsidRDefault="001F1CC0" w:rsidP="0031211C">
            <w:pPr>
              <w:spacing w:after="0" w:line="240" w:lineRule="auto"/>
              <w:rPr>
                <w:rFonts w:ascii="Arial" w:eastAsia="Times New Roman" w:hAnsi="Arial" w:cs="Arial"/>
                <w:b/>
                <w:bCs/>
                <w:sz w:val="20"/>
                <w:szCs w:val="20"/>
                <w:lang w:eastAsia="en-GB"/>
              </w:rPr>
            </w:pPr>
            <w:r w:rsidRPr="00C260C0">
              <w:rPr>
                <w:rFonts w:ascii="Arial" w:eastAsia="Times New Roman" w:hAnsi="Arial" w:cs="Arial"/>
                <w:b/>
                <w:bCs/>
                <w:sz w:val="20"/>
                <w:szCs w:val="20"/>
                <w:lang w:eastAsia="en-GB"/>
              </w:rPr>
              <w:t>23</w:t>
            </w:r>
          </w:p>
        </w:tc>
        <w:tc>
          <w:tcPr>
            <w:tcW w:w="1251" w:type="dxa"/>
            <w:shd w:val="clear" w:color="auto" w:fill="F2F2F2" w:themeFill="background1" w:themeFillShade="F2"/>
            <w:vAlign w:val="center"/>
          </w:tcPr>
          <w:p w14:paraId="6CA29A9C" w14:textId="743BBC86" w:rsidR="00EC2827" w:rsidRPr="00C260C0" w:rsidRDefault="001F1CC0" w:rsidP="0031211C">
            <w:pPr>
              <w:spacing w:after="0" w:line="240" w:lineRule="auto"/>
              <w:rPr>
                <w:rFonts w:ascii="Arial" w:eastAsia="Times New Roman" w:hAnsi="Arial" w:cs="Arial"/>
                <w:b/>
                <w:bCs/>
                <w:sz w:val="20"/>
                <w:szCs w:val="20"/>
                <w:lang w:eastAsia="en-GB"/>
              </w:rPr>
            </w:pPr>
            <w:r w:rsidRPr="00C260C0">
              <w:rPr>
                <w:rFonts w:ascii="Arial" w:eastAsia="Times New Roman" w:hAnsi="Arial" w:cs="Arial"/>
                <w:b/>
                <w:bCs/>
                <w:color w:val="808080" w:themeColor="background1" w:themeShade="80"/>
                <w:sz w:val="20"/>
                <w:szCs w:val="20"/>
                <w:lang w:eastAsia="en-GB"/>
              </w:rPr>
              <w:t>11</w:t>
            </w:r>
          </w:p>
        </w:tc>
        <w:tc>
          <w:tcPr>
            <w:tcW w:w="1245" w:type="dxa"/>
            <w:shd w:val="clear" w:color="auto" w:fill="F2F2F2" w:themeFill="background1" w:themeFillShade="F2"/>
            <w:vAlign w:val="center"/>
          </w:tcPr>
          <w:p w14:paraId="351243D1" w14:textId="008FC7D6" w:rsidR="00EC2827" w:rsidRPr="00C260C0" w:rsidRDefault="001F1CC0" w:rsidP="0031211C">
            <w:pPr>
              <w:spacing w:after="0" w:line="240" w:lineRule="auto"/>
              <w:rPr>
                <w:rFonts w:ascii="Arial" w:eastAsia="Times New Roman" w:hAnsi="Arial" w:cs="Arial"/>
                <w:b/>
                <w:bCs/>
                <w:sz w:val="20"/>
                <w:szCs w:val="20"/>
                <w:lang w:eastAsia="en-GB"/>
              </w:rPr>
            </w:pPr>
            <w:r w:rsidRPr="00C260C0">
              <w:rPr>
                <w:rFonts w:ascii="Arial" w:eastAsia="Times New Roman" w:hAnsi="Arial" w:cs="Arial"/>
                <w:b/>
                <w:bCs/>
                <w:sz w:val="20"/>
                <w:szCs w:val="20"/>
                <w:lang w:eastAsia="en-GB"/>
              </w:rPr>
              <w:t>12</w:t>
            </w:r>
          </w:p>
        </w:tc>
      </w:tr>
      <w:bookmarkEnd w:id="53"/>
    </w:tbl>
    <w:p w14:paraId="7F9808C4" w14:textId="77777777" w:rsidR="005504C5" w:rsidRDefault="005504C5" w:rsidP="0031211C">
      <w:pPr>
        <w:widowControl w:val="0"/>
        <w:spacing w:after="120" w:line="240" w:lineRule="auto"/>
        <w:rPr>
          <w:rFonts w:ascii="Arial" w:eastAsia="Times New Roman" w:hAnsi="Arial" w:cs="Arial"/>
          <w:lang w:eastAsia="en-GB"/>
        </w:rPr>
      </w:pPr>
    </w:p>
    <w:p w14:paraId="4C7597B8" w14:textId="47C390AA" w:rsidR="00D74CE5" w:rsidRDefault="00D74CE5" w:rsidP="0031211C">
      <w:pPr>
        <w:widowControl w:val="0"/>
        <w:spacing w:after="120" w:line="240" w:lineRule="auto"/>
        <w:rPr>
          <w:rFonts w:ascii="Arial" w:eastAsia="Times New Roman" w:hAnsi="Arial" w:cs="Arial"/>
          <w:b/>
          <w:lang w:eastAsia="en-GB"/>
        </w:rPr>
      </w:pPr>
      <w:bookmarkStart w:id="55" w:name="_Hlk84319900"/>
      <w:r w:rsidRPr="00D74CE5">
        <w:rPr>
          <w:rFonts w:ascii="Arial" w:eastAsia="Times New Roman" w:hAnsi="Arial" w:cs="Arial"/>
          <w:b/>
          <w:lang w:eastAsia="en-GB"/>
        </w:rPr>
        <w:t>Complaints by Service Area</w:t>
      </w:r>
      <w:r w:rsidR="00DE7CB0">
        <w:rPr>
          <w:rFonts w:ascii="Arial" w:eastAsia="Times New Roman" w:hAnsi="Arial" w:cs="Arial"/>
          <w:b/>
          <w:lang w:eastAsia="en-GB"/>
        </w:rPr>
        <w:t>:</w:t>
      </w:r>
    </w:p>
    <w:p w14:paraId="768AE39D" w14:textId="77777777" w:rsidR="00DE7CB0" w:rsidRPr="00DE7CB0" w:rsidRDefault="00DE7CB0" w:rsidP="0031211C">
      <w:pPr>
        <w:widowControl w:val="0"/>
        <w:spacing w:after="120" w:line="240" w:lineRule="auto"/>
        <w:rPr>
          <w:rFonts w:ascii="Arial" w:eastAsia="Times New Roman" w:hAnsi="Arial" w:cs="Arial"/>
          <w:b/>
          <w:sz w:val="2"/>
          <w:szCs w:val="2"/>
          <w:lang w:eastAsia="en-GB"/>
        </w:rPr>
      </w:pPr>
    </w:p>
    <w:p w14:paraId="67389C46" w14:textId="77777777" w:rsidR="008B4128" w:rsidRDefault="003F2BE7" w:rsidP="008B4128">
      <w:pPr>
        <w:widowControl w:val="0"/>
        <w:spacing w:after="0" w:line="240" w:lineRule="auto"/>
        <w:jc w:val="both"/>
        <w:rPr>
          <w:rFonts w:ascii="Arial" w:eastAsia="Times New Roman" w:hAnsi="Arial" w:cs="Arial"/>
          <w:lang w:eastAsia="en-GB"/>
        </w:rPr>
      </w:pPr>
      <w:r>
        <w:rPr>
          <w:rFonts w:ascii="Arial" w:eastAsia="Times New Roman" w:hAnsi="Arial" w:cs="Arial"/>
          <w:lang w:eastAsia="en-GB"/>
        </w:rPr>
        <w:t xml:space="preserve">Localities, Assessment and </w:t>
      </w:r>
      <w:r w:rsidR="00A01ECC">
        <w:rPr>
          <w:rFonts w:ascii="Arial" w:eastAsia="Times New Roman" w:hAnsi="Arial" w:cs="Arial"/>
          <w:lang w:eastAsia="en-GB"/>
        </w:rPr>
        <w:t>P</w:t>
      </w:r>
      <w:r>
        <w:rPr>
          <w:rFonts w:ascii="Arial" w:eastAsia="Times New Roman" w:hAnsi="Arial" w:cs="Arial"/>
          <w:lang w:eastAsia="en-GB"/>
        </w:rPr>
        <w:t>revention and the Mental Health service</w:t>
      </w:r>
      <w:r w:rsidR="007E39AE">
        <w:rPr>
          <w:rFonts w:ascii="Arial" w:eastAsia="Times New Roman" w:hAnsi="Arial" w:cs="Arial"/>
          <w:lang w:eastAsia="en-GB"/>
        </w:rPr>
        <w:t>,</w:t>
      </w:r>
      <w:r>
        <w:rPr>
          <w:rFonts w:ascii="Arial" w:eastAsia="Times New Roman" w:hAnsi="Arial" w:cs="Arial"/>
          <w:lang w:eastAsia="en-GB"/>
        </w:rPr>
        <w:t xml:space="preserve"> all witnessed a reduction in the number of complaint</w:t>
      </w:r>
      <w:r w:rsidR="00D82BFD">
        <w:rPr>
          <w:rFonts w:ascii="Arial" w:eastAsia="Times New Roman" w:hAnsi="Arial" w:cs="Arial"/>
          <w:lang w:eastAsia="en-GB"/>
        </w:rPr>
        <w:t>s</w:t>
      </w:r>
      <w:r>
        <w:rPr>
          <w:rFonts w:ascii="Arial" w:eastAsia="Times New Roman" w:hAnsi="Arial" w:cs="Arial"/>
          <w:lang w:eastAsia="en-GB"/>
        </w:rPr>
        <w:t xml:space="preserve"> received</w:t>
      </w:r>
      <w:r w:rsidR="00911169">
        <w:rPr>
          <w:rFonts w:ascii="Arial" w:eastAsia="Times New Roman" w:hAnsi="Arial" w:cs="Arial"/>
          <w:lang w:eastAsia="en-GB"/>
        </w:rPr>
        <w:t xml:space="preserve">. </w:t>
      </w:r>
      <w:proofErr w:type="gramStart"/>
      <w:r w:rsidR="00DB77E6">
        <w:rPr>
          <w:rFonts w:ascii="Arial" w:eastAsia="Times New Roman" w:hAnsi="Arial" w:cs="Arial"/>
          <w:lang w:eastAsia="en-GB"/>
        </w:rPr>
        <w:t>T</w:t>
      </w:r>
      <w:r w:rsidR="00DB77E6" w:rsidRPr="00DB77E6">
        <w:rPr>
          <w:rFonts w:ascii="Arial" w:eastAsia="Times New Roman" w:hAnsi="Arial" w:cs="Arial"/>
          <w:lang w:eastAsia="en-GB"/>
        </w:rPr>
        <w:t>he majority of</w:t>
      </w:r>
      <w:proofErr w:type="gramEnd"/>
      <w:r w:rsidR="00DB77E6" w:rsidRPr="00DB77E6">
        <w:rPr>
          <w:rFonts w:ascii="Arial" w:eastAsia="Times New Roman" w:hAnsi="Arial" w:cs="Arial"/>
          <w:lang w:eastAsia="en-GB"/>
        </w:rPr>
        <w:t xml:space="preserve"> complaints </w:t>
      </w:r>
      <w:r w:rsidR="00DB77E6">
        <w:rPr>
          <w:rFonts w:ascii="Arial" w:eastAsia="Times New Roman" w:hAnsi="Arial" w:cs="Arial"/>
          <w:lang w:eastAsia="en-GB"/>
        </w:rPr>
        <w:t xml:space="preserve">into the </w:t>
      </w:r>
      <w:r w:rsidR="00DD4895">
        <w:rPr>
          <w:rFonts w:ascii="Arial" w:eastAsia="Times New Roman" w:hAnsi="Arial" w:cs="Arial"/>
          <w:lang w:eastAsia="en-GB"/>
        </w:rPr>
        <w:t>M</w:t>
      </w:r>
      <w:r w:rsidR="00DB77E6">
        <w:rPr>
          <w:rFonts w:ascii="Arial" w:eastAsia="Times New Roman" w:hAnsi="Arial" w:cs="Arial"/>
          <w:lang w:eastAsia="en-GB"/>
        </w:rPr>
        <w:t xml:space="preserve">ental Health Service </w:t>
      </w:r>
      <w:r w:rsidR="00DB77E6" w:rsidRPr="00DB77E6">
        <w:rPr>
          <w:rFonts w:ascii="Arial" w:eastAsia="Times New Roman" w:hAnsi="Arial" w:cs="Arial"/>
          <w:lang w:eastAsia="en-GB"/>
        </w:rPr>
        <w:t>were unsubstantiated and the service has one of the lowest uphold rates</w:t>
      </w:r>
      <w:r w:rsidR="00DB77E6">
        <w:rPr>
          <w:rFonts w:ascii="Arial" w:eastAsia="Times New Roman" w:hAnsi="Arial" w:cs="Arial"/>
          <w:lang w:eastAsia="en-GB"/>
        </w:rPr>
        <w:t>.</w:t>
      </w:r>
      <w:r w:rsidR="00750E10">
        <w:rPr>
          <w:rFonts w:ascii="Arial" w:eastAsia="Times New Roman" w:hAnsi="Arial" w:cs="Arial"/>
          <w:lang w:eastAsia="en-GB"/>
        </w:rPr>
        <w:t xml:space="preserve"> </w:t>
      </w:r>
      <w:r w:rsidR="00DB77E6">
        <w:rPr>
          <w:rFonts w:ascii="Arial" w:eastAsia="Times New Roman" w:hAnsi="Arial" w:cs="Arial"/>
          <w:lang w:eastAsia="en-GB"/>
        </w:rPr>
        <w:t>C</w:t>
      </w:r>
      <w:r w:rsidR="00911169">
        <w:rPr>
          <w:rFonts w:ascii="Arial" w:eastAsia="Times New Roman" w:hAnsi="Arial" w:cs="Arial"/>
          <w:lang w:eastAsia="en-GB"/>
        </w:rPr>
        <w:t xml:space="preserve">omplaints received into the </w:t>
      </w:r>
      <w:r w:rsidR="00750E10">
        <w:rPr>
          <w:rFonts w:ascii="Arial" w:eastAsia="Times New Roman" w:hAnsi="Arial" w:cs="Arial"/>
          <w:lang w:eastAsia="en-GB"/>
        </w:rPr>
        <w:t xml:space="preserve">Assessment and </w:t>
      </w:r>
      <w:r w:rsidR="00911169">
        <w:rPr>
          <w:rFonts w:ascii="Arial" w:eastAsia="Times New Roman" w:hAnsi="Arial" w:cs="Arial"/>
          <w:lang w:eastAsia="en-GB"/>
        </w:rPr>
        <w:t>P</w:t>
      </w:r>
      <w:r w:rsidR="00750E10">
        <w:rPr>
          <w:rFonts w:ascii="Arial" w:eastAsia="Times New Roman" w:hAnsi="Arial" w:cs="Arial"/>
          <w:lang w:eastAsia="en-GB"/>
        </w:rPr>
        <w:t xml:space="preserve">revention </w:t>
      </w:r>
      <w:r w:rsidR="00911169">
        <w:rPr>
          <w:rFonts w:ascii="Arial" w:eastAsia="Times New Roman" w:hAnsi="Arial" w:cs="Arial"/>
          <w:lang w:eastAsia="en-GB"/>
        </w:rPr>
        <w:t xml:space="preserve">service </w:t>
      </w:r>
      <w:r w:rsidR="00DB77E6">
        <w:rPr>
          <w:rFonts w:ascii="Arial" w:eastAsia="Times New Roman" w:hAnsi="Arial" w:cs="Arial"/>
          <w:lang w:eastAsia="en-GB"/>
        </w:rPr>
        <w:t xml:space="preserve">have decreased by 31 percent and were </w:t>
      </w:r>
      <w:r w:rsidR="00911169">
        <w:rPr>
          <w:rFonts w:ascii="Arial" w:eastAsia="Times New Roman" w:hAnsi="Arial" w:cs="Arial"/>
          <w:lang w:eastAsia="en-GB"/>
        </w:rPr>
        <w:t xml:space="preserve">at their lowest </w:t>
      </w:r>
      <w:r w:rsidR="00DB77E6">
        <w:rPr>
          <w:rFonts w:ascii="Arial" w:eastAsia="Times New Roman" w:hAnsi="Arial" w:cs="Arial"/>
          <w:lang w:eastAsia="en-GB"/>
        </w:rPr>
        <w:t xml:space="preserve">in the </w:t>
      </w:r>
      <w:r w:rsidR="00750E10" w:rsidRPr="00750E10">
        <w:rPr>
          <w:rFonts w:ascii="Arial" w:eastAsia="Times New Roman" w:hAnsi="Arial" w:cs="Arial"/>
          <w:lang w:eastAsia="en-GB"/>
        </w:rPr>
        <w:t xml:space="preserve">last </w:t>
      </w:r>
      <w:r w:rsidR="00356A81">
        <w:rPr>
          <w:rFonts w:ascii="Arial" w:eastAsia="Times New Roman" w:hAnsi="Arial" w:cs="Arial"/>
          <w:lang w:eastAsia="en-GB"/>
        </w:rPr>
        <w:t>five-year</w:t>
      </w:r>
      <w:r w:rsidR="00DB77E6">
        <w:rPr>
          <w:rFonts w:ascii="Arial" w:eastAsia="Times New Roman" w:hAnsi="Arial" w:cs="Arial"/>
          <w:lang w:eastAsia="en-GB"/>
        </w:rPr>
        <w:t xml:space="preserve"> period</w:t>
      </w:r>
      <w:r w:rsidR="00750E10" w:rsidRPr="00750E10">
        <w:rPr>
          <w:rFonts w:ascii="Arial" w:eastAsia="Times New Roman" w:hAnsi="Arial" w:cs="Arial"/>
          <w:lang w:eastAsia="en-GB"/>
        </w:rPr>
        <w:t>.</w:t>
      </w:r>
    </w:p>
    <w:p w14:paraId="20AD32D5" w14:textId="77777777" w:rsidR="008B4128" w:rsidRDefault="008B4128" w:rsidP="008B4128">
      <w:pPr>
        <w:widowControl w:val="0"/>
        <w:spacing w:after="0" w:line="240" w:lineRule="auto"/>
        <w:jc w:val="both"/>
        <w:rPr>
          <w:rFonts w:ascii="Arial" w:eastAsia="Times New Roman" w:hAnsi="Arial" w:cs="Arial"/>
          <w:lang w:eastAsia="en-GB"/>
        </w:rPr>
      </w:pPr>
    </w:p>
    <w:p w14:paraId="48D3E913" w14:textId="3B6F1F1B" w:rsidR="00B522A1" w:rsidRDefault="00DB77E6" w:rsidP="008B4128">
      <w:pPr>
        <w:widowControl w:val="0"/>
        <w:spacing w:after="0" w:line="240" w:lineRule="auto"/>
        <w:jc w:val="both"/>
        <w:rPr>
          <w:rFonts w:ascii="Arial" w:eastAsia="Times New Roman" w:hAnsi="Arial" w:cs="Arial"/>
          <w:lang w:eastAsia="en-GB"/>
        </w:rPr>
      </w:pPr>
      <w:r>
        <w:rPr>
          <w:rFonts w:ascii="Arial" w:eastAsia="Times New Roman" w:hAnsi="Arial" w:cs="Arial"/>
          <w:lang w:eastAsia="en-GB"/>
        </w:rPr>
        <w:t>C</w:t>
      </w:r>
      <w:r w:rsidR="007E6D03">
        <w:rPr>
          <w:rFonts w:ascii="Arial" w:eastAsia="Times New Roman" w:hAnsi="Arial" w:cs="Arial"/>
          <w:lang w:eastAsia="en-GB"/>
        </w:rPr>
        <w:t xml:space="preserve">omplaints into Integrated Learning </w:t>
      </w:r>
      <w:r w:rsidR="00862E7E">
        <w:rPr>
          <w:rFonts w:ascii="Arial" w:eastAsia="Times New Roman" w:hAnsi="Arial" w:cs="Arial"/>
          <w:lang w:eastAsia="en-GB"/>
        </w:rPr>
        <w:t>D</w:t>
      </w:r>
      <w:r w:rsidR="007E6D03">
        <w:rPr>
          <w:rFonts w:ascii="Arial" w:eastAsia="Times New Roman" w:hAnsi="Arial" w:cs="Arial"/>
          <w:lang w:eastAsia="en-GB"/>
        </w:rPr>
        <w:t xml:space="preserve">isabilities, </w:t>
      </w:r>
      <w:r w:rsidR="00862E7E">
        <w:rPr>
          <w:rFonts w:ascii="Arial" w:eastAsia="Times New Roman" w:hAnsi="Arial" w:cs="Arial"/>
          <w:lang w:eastAsia="en-GB"/>
        </w:rPr>
        <w:t>I</w:t>
      </w:r>
      <w:r w:rsidR="007E6D03">
        <w:rPr>
          <w:rFonts w:ascii="Arial" w:eastAsia="Times New Roman" w:hAnsi="Arial" w:cs="Arial"/>
          <w:lang w:eastAsia="en-GB"/>
        </w:rPr>
        <w:t xml:space="preserve">ntegrated Care Quality and Hospitals &amp; Health Partnerships all </w:t>
      </w:r>
      <w:r>
        <w:rPr>
          <w:rFonts w:ascii="Arial" w:eastAsia="Times New Roman" w:hAnsi="Arial" w:cs="Arial"/>
          <w:lang w:eastAsia="en-GB"/>
        </w:rPr>
        <w:t>witnessed</w:t>
      </w:r>
      <w:r w:rsidR="007E6D03">
        <w:rPr>
          <w:rFonts w:ascii="Arial" w:eastAsia="Times New Roman" w:hAnsi="Arial" w:cs="Arial"/>
          <w:lang w:eastAsia="en-GB"/>
        </w:rPr>
        <w:t xml:space="preserve"> an</w:t>
      </w:r>
      <w:r w:rsidR="00862E7E">
        <w:rPr>
          <w:rFonts w:ascii="Arial" w:eastAsia="Times New Roman" w:hAnsi="Arial" w:cs="Arial"/>
          <w:lang w:eastAsia="en-GB"/>
        </w:rPr>
        <w:t xml:space="preserve"> </w:t>
      </w:r>
      <w:r w:rsidR="00017B74">
        <w:rPr>
          <w:rFonts w:ascii="Arial" w:eastAsia="Times New Roman" w:hAnsi="Arial" w:cs="Arial"/>
          <w:lang w:eastAsia="en-GB"/>
        </w:rPr>
        <w:t xml:space="preserve">increase </w:t>
      </w:r>
      <w:r w:rsidR="00862E7E">
        <w:rPr>
          <w:rFonts w:ascii="Arial" w:eastAsia="Times New Roman" w:hAnsi="Arial" w:cs="Arial"/>
          <w:lang w:eastAsia="en-GB"/>
        </w:rPr>
        <w:t>in concerns raised</w:t>
      </w:r>
      <w:r w:rsidR="00B522A1">
        <w:rPr>
          <w:rFonts w:ascii="Arial" w:eastAsia="Times New Roman" w:hAnsi="Arial" w:cs="Arial"/>
          <w:lang w:eastAsia="en-GB"/>
        </w:rPr>
        <w:t>.</w:t>
      </w:r>
      <w:r>
        <w:rPr>
          <w:rFonts w:ascii="Arial" w:eastAsia="Times New Roman" w:hAnsi="Arial" w:cs="Arial"/>
          <w:lang w:eastAsia="en-GB"/>
        </w:rPr>
        <w:t xml:space="preserve"> </w:t>
      </w:r>
    </w:p>
    <w:p w14:paraId="6FB45499" w14:textId="77777777" w:rsidR="008B4128" w:rsidRDefault="008B4128" w:rsidP="008B4128">
      <w:pPr>
        <w:widowControl w:val="0"/>
        <w:spacing w:after="0" w:line="240" w:lineRule="auto"/>
        <w:jc w:val="both"/>
        <w:rPr>
          <w:rFonts w:ascii="Arial" w:eastAsia="Times New Roman" w:hAnsi="Arial" w:cs="Arial"/>
          <w:lang w:eastAsia="en-GB"/>
        </w:rPr>
      </w:pPr>
    </w:p>
    <w:p w14:paraId="03B65B27" w14:textId="002E71EC" w:rsidR="00DE7CB0" w:rsidRDefault="00B10A4E" w:rsidP="008B4128">
      <w:pPr>
        <w:widowControl w:val="0"/>
        <w:spacing w:after="0" w:line="240" w:lineRule="auto"/>
        <w:jc w:val="both"/>
        <w:rPr>
          <w:rFonts w:ascii="Arial" w:eastAsia="Times New Roman" w:hAnsi="Arial" w:cs="Arial"/>
          <w:lang w:eastAsia="en-GB"/>
        </w:rPr>
      </w:pPr>
      <w:r>
        <w:rPr>
          <w:rFonts w:ascii="Arial" w:eastAsia="Times New Roman" w:hAnsi="Arial" w:cs="Arial"/>
          <w:lang w:eastAsia="en-GB"/>
        </w:rPr>
        <w:t xml:space="preserve">Two of the </w:t>
      </w:r>
      <w:r w:rsidR="00DB77E6">
        <w:rPr>
          <w:rFonts w:ascii="Arial" w:eastAsia="Times New Roman" w:hAnsi="Arial" w:cs="Arial"/>
          <w:lang w:eastAsia="en-GB"/>
        </w:rPr>
        <w:t xml:space="preserve">three </w:t>
      </w:r>
      <w:r w:rsidR="00862E7E">
        <w:rPr>
          <w:rFonts w:ascii="Arial" w:eastAsia="Times New Roman" w:hAnsi="Arial" w:cs="Arial"/>
          <w:lang w:eastAsia="en-GB"/>
        </w:rPr>
        <w:t xml:space="preserve">areas observing an increase </w:t>
      </w:r>
      <w:r w:rsidR="00385E10">
        <w:rPr>
          <w:rFonts w:ascii="Arial" w:eastAsia="Times New Roman" w:hAnsi="Arial" w:cs="Arial"/>
          <w:lang w:eastAsia="en-GB"/>
        </w:rPr>
        <w:t xml:space="preserve">in complaints </w:t>
      </w:r>
      <w:r w:rsidR="00862E7E">
        <w:rPr>
          <w:rFonts w:ascii="Arial" w:eastAsia="Times New Roman" w:hAnsi="Arial" w:cs="Arial"/>
          <w:lang w:eastAsia="en-GB"/>
        </w:rPr>
        <w:t>all revolve around a particular theme/issue within the service</w:t>
      </w:r>
      <w:bookmarkStart w:id="56" w:name="_Hlk140656882"/>
      <w:r w:rsidR="00DE7CB0">
        <w:rPr>
          <w:rFonts w:ascii="Arial" w:eastAsia="Times New Roman" w:hAnsi="Arial" w:cs="Arial"/>
          <w:lang w:eastAsia="en-GB"/>
        </w:rPr>
        <w:t>.</w:t>
      </w:r>
    </w:p>
    <w:p w14:paraId="766CA9F6" w14:textId="77777777" w:rsidR="008B4128" w:rsidRDefault="008B4128" w:rsidP="008B4128">
      <w:pPr>
        <w:widowControl w:val="0"/>
        <w:spacing w:after="0" w:line="240" w:lineRule="auto"/>
        <w:jc w:val="both"/>
        <w:rPr>
          <w:rFonts w:ascii="Arial" w:eastAsia="Times New Roman" w:hAnsi="Arial" w:cs="Arial"/>
          <w:lang w:eastAsia="en-GB"/>
        </w:rPr>
      </w:pPr>
    </w:p>
    <w:p w14:paraId="4A57135C" w14:textId="77777777" w:rsidR="008B4128" w:rsidRPr="00DE7CB0" w:rsidRDefault="008B4128" w:rsidP="008B4128">
      <w:pPr>
        <w:widowControl w:val="0"/>
        <w:spacing w:after="0" w:line="240" w:lineRule="auto"/>
        <w:jc w:val="both"/>
        <w:rPr>
          <w:rFonts w:ascii="Arial" w:eastAsia="Times New Roman" w:hAnsi="Arial" w:cs="Arial"/>
          <w:sz w:val="4"/>
          <w:szCs w:val="4"/>
          <w:lang w:eastAsia="en-GB"/>
        </w:rPr>
      </w:pPr>
    </w:p>
    <w:p w14:paraId="10159477" w14:textId="77777777" w:rsidR="00932F02" w:rsidRDefault="00932F02" w:rsidP="008B4128">
      <w:pPr>
        <w:widowControl w:val="0"/>
        <w:spacing w:after="0" w:line="240" w:lineRule="auto"/>
        <w:jc w:val="both"/>
        <w:rPr>
          <w:rFonts w:ascii="Arial" w:eastAsia="Times New Roman" w:hAnsi="Arial" w:cs="Arial"/>
          <w:lang w:eastAsia="en-GB"/>
        </w:rPr>
      </w:pPr>
      <w:bookmarkStart w:id="57" w:name="_Hlk140732194"/>
      <w:bookmarkEnd w:id="56"/>
    </w:p>
    <w:p w14:paraId="318BAE83" w14:textId="0D79AE04" w:rsidR="005A7BD2" w:rsidRDefault="00801438" w:rsidP="008B4128">
      <w:pPr>
        <w:widowControl w:val="0"/>
        <w:spacing w:after="0" w:line="240" w:lineRule="auto"/>
        <w:jc w:val="both"/>
        <w:rPr>
          <w:rFonts w:ascii="Arial" w:eastAsia="Times New Roman" w:hAnsi="Arial" w:cs="Arial"/>
          <w:lang w:eastAsia="en-GB"/>
        </w:rPr>
      </w:pPr>
      <w:r>
        <w:rPr>
          <w:rFonts w:ascii="Arial" w:eastAsia="Times New Roman" w:hAnsi="Arial" w:cs="Arial"/>
          <w:lang w:eastAsia="en-GB"/>
        </w:rPr>
        <w:t xml:space="preserve">The </w:t>
      </w:r>
      <w:r w:rsidR="004B570B">
        <w:rPr>
          <w:rFonts w:ascii="Arial" w:eastAsia="Times New Roman" w:hAnsi="Arial" w:cs="Arial"/>
          <w:lang w:eastAsia="en-GB"/>
        </w:rPr>
        <w:t xml:space="preserve">Hospitals and Health </w:t>
      </w:r>
      <w:r w:rsidR="00985388">
        <w:rPr>
          <w:rFonts w:ascii="Arial" w:eastAsia="Times New Roman" w:hAnsi="Arial" w:cs="Arial"/>
          <w:lang w:eastAsia="en-GB"/>
        </w:rPr>
        <w:t>P</w:t>
      </w:r>
      <w:r>
        <w:rPr>
          <w:rFonts w:ascii="Arial" w:eastAsia="Times New Roman" w:hAnsi="Arial" w:cs="Arial"/>
          <w:lang w:eastAsia="en-GB"/>
        </w:rPr>
        <w:t>artnership’s</w:t>
      </w:r>
      <w:r w:rsidR="00385E10">
        <w:rPr>
          <w:rFonts w:ascii="Arial" w:eastAsia="Times New Roman" w:hAnsi="Arial" w:cs="Arial"/>
          <w:lang w:eastAsia="en-GB"/>
        </w:rPr>
        <w:t xml:space="preserve"> main </w:t>
      </w:r>
      <w:r w:rsidR="00985388">
        <w:rPr>
          <w:rFonts w:ascii="Arial" w:eastAsia="Times New Roman" w:hAnsi="Arial" w:cs="Arial"/>
          <w:lang w:eastAsia="en-GB"/>
        </w:rPr>
        <w:t>area</w:t>
      </w:r>
      <w:r w:rsidR="00670A84">
        <w:rPr>
          <w:rFonts w:ascii="Arial" w:eastAsia="Times New Roman" w:hAnsi="Arial" w:cs="Arial"/>
          <w:lang w:eastAsia="en-GB"/>
        </w:rPr>
        <w:t>s</w:t>
      </w:r>
      <w:r w:rsidR="00985388">
        <w:rPr>
          <w:rFonts w:ascii="Arial" w:eastAsia="Times New Roman" w:hAnsi="Arial" w:cs="Arial"/>
          <w:lang w:eastAsia="en-GB"/>
        </w:rPr>
        <w:t xml:space="preserve"> of discontent</w:t>
      </w:r>
      <w:r w:rsidR="00BE3DF9">
        <w:rPr>
          <w:rFonts w:ascii="Arial" w:eastAsia="Times New Roman" w:hAnsi="Arial" w:cs="Arial"/>
          <w:lang w:eastAsia="en-GB"/>
        </w:rPr>
        <w:t>,</w:t>
      </w:r>
      <w:r w:rsidR="00985388">
        <w:rPr>
          <w:rFonts w:ascii="Arial" w:eastAsia="Times New Roman" w:hAnsi="Arial" w:cs="Arial"/>
          <w:lang w:eastAsia="en-GB"/>
        </w:rPr>
        <w:t xml:space="preserve"> </w:t>
      </w:r>
      <w:r w:rsidR="008E396E">
        <w:rPr>
          <w:rFonts w:ascii="Arial" w:eastAsia="Times New Roman" w:hAnsi="Arial" w:cs="Arial"/>
          <w:lang w:eastAsia="en-GB"/>
        </w:rPr>
        <w:t xml:space="preserve">relate to </w:t>
      </w:r>
      <w:r w:rsidR="00985388">
        <w:rPr>
          <w:rFonts w:ascii="Arial" w:eastAsia="Times New Roman" w:hAnsi="Arial" w:cs="Arial"/>
          <w:lang w:eastAsia="en-GB"/>
        </w:rPr>
        <w:t>c</w:t>
      </w:r>
      <w:r w:rsidR="001E3CE2" w:rsidRPr="001E3CE2">
        <w:rPr>
          <w:rFonts w:ascii="Arial" w:eastAsia="Times New Roman" w:hAnsi="Arial" w:cs="Arial"/>
          <w:lang w:eastAsia="en-GB"/>
        </w:rPr>
        <w:t xml:space="preserve">hanges </w:t>
      </w:r>
      <w:r w:rsidR="00985388">
        <w:rPr>
          <w:rFonts w:ascii="Arial" w:eastAsia="Times New Roman" w:hAnsi="Arial" w:cs="Arial"/>
          <w:lang w:eastAsia="en-GB"/>
        </w:rPr>
        <w:t>in the</w:t>
      </w:r>
      <w:r w:rsidR="001E3CE2" w:rsidRPr="001E3CE2">
        <w:rPr>
          <w:rFonts w:ascii="Arial" w:eastAsia="Times New Roman" w:hAnsi="Arial" w:cs="Arial"/>
          <w:lang w:eastAsia="en-GB"/>
        </w:rPr>
        <w:t xml:space="preserve"> national hospital discharge policy</w:t>
      </w:r>
      <w:r w:rsidR="00985388">
        <w:rPr>
          <w:rFonts w:ascii="Arial" w:eastAsia="Times New Roman" w:hAnsi="Arial" w:cs="Arial"/>
          <w:lang w:eastAsia="en-GB"/>
        </w:rPr>
        <w:t xml:space="preserve"> which c</w:t>
      </w:r>
      <w:r w:rsidR="001E3CE2" w:rsidRPr="001E3CE2">
        <w:rPr>
          <w:rFonts w:ascii="Arial" w:eastAsia="Times New Roman" w:hAnsi="Arial" w:cs="Arial"/>
          <w:lang w:eastAsia="en-GB"/>
        </w:rPr>
        <w:t>ame into effect in 2020</w:t>
      </w:r>
      <w:r w:rsidR="00985388">
        <w:rPr>
          <w:rFonts w:ascii="Arial" w:eastAsia="Times New Roman" w:hAnsi="Arial" w:cs="Arial"/>
          <w:lang w:eastAsia="en-GB"/>
        </w:rPr>
        <w:t>. T</w:t>
      </w:r>
      <w:r w:rsidR="001E3CE2" w:rsidRPr="001E3CE2">
        <w:rPr>
          <w:rFonts w:ascii="Arial" w:eastAsia="Times New Roman" w:hAnsi="Arial" w:cs="Arial"/>
          <w:lang w:eastAsia="en-GB"/>
        </w:rPr>
        <w:t>his policy change required that care home placements from acute hospital</w:t>
      </w:r>
      <w:r w:rsidR="00985388">
        <w:rPr>
          <w:rFonts w:ascii="Arial" w:eastAsia="Times New Roman" w:hAnsi="Arial" w:cs="Arial"/>
          <w:lang w:eastAsia="en-GB"/>
        </w:rPr>
        <w:t>s</w:t>
      </w:r>
      <w:r w:rsidR="00BE3DF9">
        <w:rPr>
          <w:rFonts w:ascii="Arial" w:eastAsia="Times New Roman" w:hAnsi="Arial" w:cs="Arial"/>
          <w:lang w:eastAsia="en-GB"/>
        </w:rPr>
        <w:t>,</w:t>
      </w:r>
      <w:r w:rsidR="001E3CE2" w:rsidRPr="001E3CE2">
        <w:rPr>
          <w:rFonts w:ascii="Arial" w:eastAsia="Times New Roman" w:hAnsi="Arial" w:cs="Arial"/>
          <w:lang w:eastAsia="en-GB"/>
        </w:rPr>
        <w:t xml:space="preserve"> should be an interim placement to the first care home which can meet the need</w:t>
      </w:r>
      <w:r w:rsidR="00985388">
        <w:rPr>
          <w:rFonts w:ascii="Arial" w:eastAsia="Times New Roman" w:hAnsi="Arial" w:cs="Arial"/>
          <w:lang w:eastAsia="en-GB"/>
        </w:rPr>
        <w:t>,</w:t>
      </w:r>
      <w:r w:rsidR="001E3CE2" w:rsidRPr="001E3CE2">
        <w:rPr>
          <w:rFonts w:ascii="Arial" w:eastAsia="Times New Roman" w:hAnsi="Arial" w:cs="Arial"/>
          <w:lang w:eastAsia="en-GB"/>
        </w:rPr>
        <w:t xml:space="preserve"> with a full assessment to follow in a few weeks to establish long-term arrangements. This was a change from the previous system where </w:t>
      </w:r>
      <w:r w:rsidR="00DE7CB0" w:rsidRPr="001E3CE2">
        <w:rPr>
          <w:rFonts w:ascii="Arial" w:eastAsia="Times New Roman" w:hAnsi="Arial" w:cs="Arial"/>
          <w:lang w:eastAsia="en-GB"/>
        </w:rPr>
        <w:t>long-term</w:t>
      </w:r>
      <w:r w:rsidR="001E3CE2" w:rsidRPr="001E3CE2">
        <w:rPr>
          <w:rFonts w:ascii="Arial" w:eastAsia="Times New Roman" w:hAnsi="Arial" w:cs="Arial"/>
          <w:lang w:eastAsia="en-GB"/>
        </w:rPr>
        <w:t xml:space="preserve"> plans were made for a care home</w:t>
      </w:r>
      <w:r w:rsidR="00670A84">
        <w:rPr>
          <w:rFonts w:ascii="Arial" w:eastAsia="Times New Roman" w:hAnsi="Arial" w:cs="Arial"/>
          <w:lang w:eastAsia="en-GB"/>
        </w:rPr>
        <w:t>,</w:t>
      </w:r>
      <w:r w:rsidR="001E3CE2" w:rsidRPr="001E3CE2">
        <w:rPr>
          <w:rFonts w:ascii="Arial" w:eastAsia="Times New Roman" w:hAnsi="Arial" w:cs="Arial"/>
          <w:lang w:eastAsia="en-GB"/>
        </w:rPr>
        <w:t xml:space="preserve"> whil</w:t>
      </w:r>
      <w:r w:rsidR="00670A84">
        <w:rPr>
          <w:rFonts w:ascii="Arial" w:eastAsia="Times New Roman" w:hAnsi="Arial" w:cs="Arial"/>
          <w:lang w:eastAsia="en-GB"/>
        </w:rPr>
        <w:t xml:space="preserve">st </w:t>
      </w:r>
      <w:r w:rsidR="001E3CE2" w:rsidRPr="001E3CE2">
        <w:rPr>
          <w:rFonts w:ascii="Arial" w:eastAsia="Times New Roman" w:hAnsi="Arial" w:cs="Arial"/>
          <w:lang w:eastAsia="en-GB"/>
        </w:rPr>
        <w:t xml:space="preserve">the person was </w:t>
      </w:r>
      <w:r w:rsidR="00670A84">
        <w:rPr>
          <w:rFonts w:ascii="Arial" w:eastAsia="Times New Roman" w:hAnsi="Arial" w:cs="Arial"/>
          <w:lang w:eastAsia="en-GB"/>
        </w:rPr>
        <w:t xml:space="preserve">still </w:t>
      </w:r>
      <w:r w:rsidR="001E3CE2" w:rsidRPr="001E3CE2">
        <w:rPr>
          <w:rFonts w:ascii="Arial" w:eastAsia="Times New Roman" w:hAnsi="Arial" w:cs="Arial"/>
          <w:lang w:eastAsia="en-GB"/>
        </w:rPr>
        <w:t xml:space="preserve">in hospital. </w:t>
      </w:r>
    </w:p>
    <w:p w14:paraId="75C2AE10" w14:textId="77777777" w:rsidR="008B4128" w:rsidRDefault="008B4128" w:rsidP="008B4128">
      <w:pPr>
        <w:widowControl w:val="0"/>
        <w:spacing w:after="0" w:line="240" w:lineRule="auto"/>
        <w:jc w:val="both"/>
        <w:rPr>
          <w:rFonts w:ascii="Arial" w:eastAsia="Times New Roman" w:hAnsi="Arial" w:cs="Arial"/>
          <w:lang w:eastAsia="en-GB"/>
        </w:rPr>
      </w:pPr>
    </w:p>
    <w:p w14:paraId="3A1482E5" w14:textId="77777777" w:rsidR="008B4128" w:rsidRPr="005A7BD2" w:rsidRDefault="008B4128" w:rsidP="008B4128">
      <w:pPr>
        <w:widowControl w:val="0"/>
        <w:spacing w:after="0" w:line="240" w:lineRule="auto"/>
        <w:jc w:val="both"/>
        <w:rPr>
          <w:rFonts w:ascii="Arial" w:eastAsia="Times New Roman" w:hAnsi="Arial" w:cs="Arial"/>
          <w:sz w:val="4"/>
          <w:szCs w:val="4"/>
          <w:lang w:eastAsia="en-GB"/>
        </w:rPr>
      </w:pPr>
    </w:p>
    <w:p w14:paraId="7E3A5863" w14:textId="2C7D7132" w:rsidR="001E3CE2" w:rsidRDefault="001E3CE2" w:rsidP="008B4128">
      <w:pPr>
        <w:widowControl w:val="0"/>
        <w:spacing w:after="0" w:line="240" w:lineRule="auto"/>
        <w:jc w:val="both"/>
        <w:rPr>
          <w:rFonts w:ascii="Arial" w:eastAsia="Times New Roman" w:hAnsi="Arial" w:cs="Arial"/>
          <w:lang w:eastAsia="en-GB"/>
        </w:rPr>
      </w:pPr>
      <w:r w:rsidRPr="000B2BC0">
        <w:rPr>
          <w:rFonts w:ascii="Arial" w:eastAsia="Times New Roman" w:hAnsi="Arial" w:cs="Arial"/>
          <w:lang w:eastAsia="en-GB"/>
        </w:rPr>
        <w:t xml:space="preserve">There was initial NHS funding to cover the cost of a care home placement for the first </w:t>
      </w:r>
      <w:r w:rsidR="0080755E" w:rsidRPr="001F1CC0">
        <w:rPr>
          <w:rFonts w:ascii="Arial" w:eastAsia="Times New Roman" w:hAnsi="Arial" w:cs="Arial"/>
          <w:shd w:val="clear" w:color="auto" w:fill="FFFFFF" w:themeFill="background1"/>
          <w:lang w:eastAsia="en-GB"/>
        </w:rPr>
        <w:t xml:space="preserve">four </w:t>
      </w:r>
      <w:r w:rsidRPr="000B2BC0">
        <w:rPr>
          <w:rFonts w:ascii="Arial" w:eastAsia="Times New Roman" w:hAnsi="Arial" w:cs="Arial"/>
          <w:lang w:eastAsia="en-GB"/>
        </w:rPr>
        <w:t>weeks</w:t>
      </w:r>
      <w:r w:rsidR="00985388" w:rsidRPr="000B2BC0">
        <w:rPr>
          <w:rFonts w:ascii="Arial" w:eastAsia="Times New Roman" w:hAnsi="Arial" w:cs="Arial"/>
          <w:lang w:eastAsia="en-GB"/>
        </w:rPr>
        <w:t>,</w:t>
      </w:r>
      <w:r w:rsidRPr="000B2BC0">
        <w:rPr>
          <w:rFonts w:ascii="Arial" w:eastAsia="Times New Roman" w:hAnsi="Arial" w:cs="Arial"/>
          <w:lang w:eastAsia="en-GB"/>
        </w:rPr>
        <w:t xml:space="preserve"> until </w:t>
      </w:r>
      <w:r w:rsidR="00985388" w:rsidRPr="000B2BC0">
        <w:rPr>
          <w:rFonts w:ascii="Arial" w:eastAsia="Times New Roman" w:hAnsi="Arial" w:cs="Arial"/>
          <w:lang w:eastAsia="en-GB"/>
        </w:rPr>
        <w:t xml:space="preserve">a </w:t>
      </w:r>
      <w:r w:rsidRPr="000B2BC0">
        <w:rPr>
          <w:rFonts w:ascii="Arial" w:eastAsia="Times New Roman" w:hAnsi="Arial" w:cs="Arial"/>
          <w:lang w:eastAsia="en-GB"/>
        </w:rPr>
        <w:t>full assessment could take place</w:t>
      </w:r>
      <w:r w:rsidR="00BE3DF9" w:rsidRPr="000B2BC0">
        <w:rPr>
          <w:rFonts w:ascii="Arial" w:eastAsia="Times New Roman" w:hAnsi="Arial" w:cs="Arial"/>
          <w:lang w:eastAsia="en-GB"/>
        </w:rPr>
        <w:t>.</w:t>
      </w:r>
      <w:r w:rsidRPr="000B2BC0">
        <w:rPr>
          <w:rFonts w:ascii="Arial" w:eastAsia="Times New Roman" w:hAnsi="Arial" w:cs="Arial"/>
          <w:lang w:eastAsia="en-GB"/>
        </w:rPr>
        <w:t xml:space="preserve"> This funding has </w:t>
      </w:r>
      <w:r w:rsidR="000B2BC0" w:rsidRPr="000B2BC0">
        <w:rPr>
          <w:rFonts w:ascii="Arial" w:eastAsia="Times New Roman" w:hAnsi="Arial" w:cs="Arial"/>
          <w:lang w:eastAsia="en-GB"/>
        </w:rPr>
        <w:t>ceased,</w:t>
      </w:r>
      <w:r w:rsidRPr="000B2BC0">
        <w:rPr>
          <w:rFonts w:ascii="Arial" w:eastAsia="Times New Roman" w:hAnsi="Arial" w:cs="Arial"/>
          <w:lang w:eastAsia="en-GB"/>
        </w:rPr>
        <w:t xml:space="preserve"> and care home placements are now subject to financial assessment from </w:t>
      </w:r>
      <w:r w:rsidR="0080755E" w:rsidRPr="000B2BC0">
        <w:rPr>
          <w:rFonts w:ascii="Arial" w:eastAsia="Times New Roman" w:hAnsi="Arial" w:cs="Arial"/>
          <w:lang w:eastAsia="en-GB"/>
        </w:rPr>
        <w:t xml:space="preserve">the </w:t>
      </w:r>
      <w:r w:rsidRPr="000B2BC0">
        <w:rPr>
          <w:rFonts w:ascii="Arial" w:eastAsia="Times New Roman" w:hAnsi="Arial" w:cs="Arial"/>
          <w:lang w:eastAsia="en-GB"/>
        </w:rPr>
        <w:t>date of discharge</w:t>
      </w:r>
      <w:r w:rsidR="00670A84" w:rsidRPr="000B2BC0">
        <w:rPr>
          <w:rFonts w:ascii="Arial" w:eastAsia="Times New Roman" w:hAnsi="Arial" w:cs="Arial"/>
          <w:lang w:eastAsia="en-GB"/>
        </w:rPr>
        <w:t xml:space="preserve">. </w:t>
      </w:r>
      <w:r w:rsidR="00AC1184">
        <w:rPr>
          <w:rFonts w:ascii="Arial" w:eastAsia="Times New Roman" w:hAnsi="Arial" w:cs="Arial"/>
          <w:lang w:eastAsia="en-GB"/>
        </w:rPr>
        <w:t xml:space="preserve">The two main reasons for </w:t>
      </w:r>
      <w:r w:rsidR="008E5E03">
        <w:rPr>
          <w:rFonts w:ascii="Arial" w:eastAsia="Times New Roman" w:hAnsi="Arial" w:cs="Arial"/>
          <w:lang w:eastAsia="en-GB"/>
        </w:rPr>
        <w:t>these complaints are</w:t>
      </w:r>
      <w:r w:rsidR="007E5247">
        <w:rPr>
          <w:rFonts w:ascii="Arial" w:eastAsia="Times New Roman" w:hAnsi="Arial" w:cs="Arial"/>
          <w:lang w:eastAsia="en-GB"/>
        </w:rPr>
        <w:t xml:space="preserve"> the person themselves not wishing to have to make a financial contribution to the </w:t>
      </w:r>
      <w:r w:rsidR="00AC1184">
        <w:rPr>
          <w:rFonts w:ascii="Arial" w:eastAsia="Times New Roman" w:hAnsi="Arial" w:cs="Arial"/>
          <w:lang w:eastAsia="en-GB"/>
        </w:rPr>
        <w:t xml:space="preserve">interim </w:t>
      </w:r>
      <w:r w:rsidR="007E5247">
        <w:rPr>
          <w:rFonts w:ascii="Arial" w:eastAsia="Times New Roman" w:hAnsi="Arial" w:cs="Arial"/>
          <w:lang w:eastAsia="en-GB"/>
        </w:rPr>
        <w:t>placement</w:t>
      </w:r>
      <w:r w:rsidR="008E5E03">
        <w:rPr>
          <w:rFonts w:ascii="Arial" w:eastAsia="Times New Roman" w:hAnsi="Arial" w:cs="Arial"/>
          <w:lang w:eastAsia="en-GB"/>
        </w:rPr>
        <w:t>; and</w:t>
      </w:r>
      <w:r w:rsidR="00670A84" w:rsidRPr="000B2BC0">
        <w:rPr>
          <w:rFonts w:ascii="Arial" w:eastAsia="Times New Roman" w:hAnsi="Arial" w:cs="Arial"/>
          <w:lang w:eastAsia="en-GB"/>
        </w:rPr>
        <w:t xml:space="preserve"> </w:t>
      </w:r>
      <w:r w:rsidR="00AC1184">
        <w:rPr>
          <w:rFonts w:ascii="Arial" w:eastAsia="Times New Roman" w:hAnsi="Arial" w:cs="Arial"/>
          <w:lang w:eastAsia="en-GB"/>
        </w:rPr>
        <w:t>the NHS not fund</w:t>
      </w:r>
      <w:r w:rsidR="008E5E03">
        <w:rPr>
          <w:rFonts w:ascii="Arial" w:eastAsia="Times New Roman" w:hAnsi="Arial" w:cs="Arial"/>
          <w:lang w:eastAsia="en-GB"/>
        </w:rPr>
        <w:t>ing</w:t>
      </w:r>
      <w:r w:rsidR="00AC1184">
        <w:rPr>
          <w:rFonts w:ascii="Arial" w:eastAsia="Times New Roman" w:hAnsi="Arial" w:cs="Arial"/>
          <w:lang w:eastAsia="en-GB"/>
        </w:rPr>
        <w:t xml:space="preserve"> the placement through</w:t>
      </w:r>
      <w:r w:rsidRPr="000B2BC0">
        <w:rPr>
          <w:rFonts w:ascii="Arial" w:eastAsia="Times New Roman" w:hAnsi="Arial" w:cs="Arial"/>
          <w:lang w:eastAsia="en-GB"/>
        </w:rPr>
        <w:t xml:space="preserve"> NHS </w:t>
      </w:r>
      <w:r w:rsidR="00AC1184">
        <w:rPr>
          <w:rFonts w:ascii="Arial" w:eastAsia="Times New Roman" w:hAnsi="Arial" w:cs="Arial"/>
          <w:lang w:eastAsia="en-GB"/>
        </w:rPr>
        <w:t>C</w:t>
      </w:r>
      <w:r w:rsidRPr="000B2BC0">
        <w:rPr>
          <w:rFonts w:ascii="Arial" w:eastAsia="Times New Roman" w:hAnsi="Arial" w:cs="Arial"/>
          <w:lang w:eastAsia="en-GB"/>
        </w:rPr>
        <w:t>ontin</w:t>
      </w:r>
      <w:r w:rsidR="00AC1184">
        <w:rPr>
          <w:rFonts w:ascii="Arial" w:eastAsia="Times New Roman" w:hAnsi="Arial" w:cs="Arial"/>
          <w:lang w:eastAsia="en-GB"/>
        </w:rPr>
        <w:t>uing</w:t>
      </w:r>
      <w:r w:rsidRPr="000B2BC0">
        <w:rPr>
          <w:rFonts w:ascii="Arial" w:eastAsia="Times New Roman" w:hAnsi="Arial" w:cs="Arial"/>
          <w:lang w:eastAsia="en-GB"/>
        </w:rPr>
        <w:t xml:space="preserve"> </w:t>
      </w:r>
      <w:r w:rsidR="00AC1184">
        <w:rPr>
          <w:rFonts w:ascii="Arial" w:eastAsia="Times New Roman" w:hAnsi="Arial" w:cs="Arial"/>
          <w:lang w:eastAsia="en-GB"/>
        </w:rPr>
        <w:t>H</w:t>
      </w:r>
      <w:r w:rsidRPr="000B2BC0">
        <w:rPr>
          <w:rFonts w:ascii="Arial" w:eastAsia="Times New Roman" w:hAnsi="Arial" w:cs="Arial"/>
          <w:lang w:eastAsia="en-GB"/>
        </w:rPr>
        <w:t>ealth</w:t>
      </w:r>
      <w:r w:rsidR="00870C6E">
        <w:rPr>
          <w:rFonts w:ascii="Arial" w:eastAsia="Times New Roman" w:hAnsi="Arial" w:cs="Arial"/>
          <w:lang w:eastAsia="en-GB"/>
        </w:rPr>
        <w:t xml:space="preserve"> C</w:t>
      </w:r>
      <w:r w:rsidRPr="000B2BC0">
        <w:rPr>
          <w:rFonts w:ascii="Arial" w:eastAsia="Times New Roman" w:hAnsi="Arial" w:cs="Arial"/>
          <w:lang w:eastAsia="en-GB"/>
        </w:rPr>
        <w:t xml:space="preserve">are funding </w:t>
      </w:r>
      <w:r w:rsidR="00EE7B35" w:rsidRPr="000B2BC0">
        <w:rPr>
          <w:rFonts w:ascii="Arial" w:eastAsia="Times New Roman" w:hAnsi="Arial" w:cs="Arial"/>
          <w:lang w:eastAsia="en-GB"/>
        </w:rPr>
        <w:t>(</w:t>
      </w:r>
      <w:r w:rsidRPr="000B2BC0">
        <w:rPr>
          <w:rFonts w:ascii="Arial" w:eastAsia="Times New Roman" w:hAnsi="Arial" w:cs="Arial"/>
          <w:lang w:eastAsia="en-GB"/>
        </w:rPr>
        <w:t>which covers all costs and is not subject to financial assessment</w:t>
      </w:r>
      <w:r w:rsidR="00EE7B35" w:rsidRPr="000B2BC0">
        <w:rPr>
          <w:rFonts w:ascii="Arial" w:eastAsia="Times New Roman" w:hAnsi="Arial" w:cs="Arial"/>
          <w:lang w:eastAsia="en-GB"/>
        </w:rPr>
        <w:t>)</w:t>
      </w:r>
      <w:r w:rsidR="00522133">
        <w:rPr>
          <w:rFonts w:ascii="Arial" w:eastAsia="Times New Roman" w:hAnsi="Arial" w:cs="Arial"/>
          <w:lang w:eastAsia="en-GB"/>
        </w:rPr>
        <w:t>. In addition, at times</w:t>
      </w:r>
      <w:r w:rsidRPr="000B2BC0">
        <w:rPr>
          <w:rFonts w:ascii="Arial" w:eastAsia="Times New Roman" w:hAnsi="Arial" w:cs="Arial"/>
          <w:lang w:eastAsia="en-GB"/>
        </w:rPr>
        <w:t xml:space="preserve"> </w:t>
      </w:r>
      <w:r w:rsidR="000B2BC0" w:rsidRPr="000B2BC0">
        <w:rPr>
          <w:rFonts w:ascii="Arial" w:eastAsia="Times New Roman" w:hAnsi="Arial" w:cs="Arial"/>
          <w:lang w:eastAsia="en-GB"/>
        </w:rPr>
        <w:t xml:space="preserve">people drawing on care and support </w:t>
      </w:r>
      <w:r w:rsidR="002A3EC8">
        <w:rPr>
          <w:rFonts w:ascii="Arial" w:eastAsia="Times New Roman" w:hAnsi="Arial" w:cs="Arial"/>
          <w:lang w:eastAsia="en-GB"/>
        </w:rPr>
        <w:t>have been</w:t>
      </w:r>
      <w:r w:rsidR="002A3EC8" w:rsidRPr="000B2BC0">
        <w:rPr>
          <w:rFonts w:ascii="Arial" w:eastAsia="Times New Roman" w:hAnsi="Arial" w:cs="Arial"/>
          <w:lang w:eastAsia="en-GB"/>
        </w:rPr>
        <w:t xml:space="preserve"> </w:t>
      </w:r>
      <w:r w:rsidR="000B2BC0" w:rsidRPr="000B2BC0">
        <w:rPr>
          <w:rFonts w:ascii="Arial" w:eastAsia="Times New Roman" w:hAnsi="Arial" w:cs="Arial"/>
          <w:lang w:eastAsia="en-GB"/>
        </w:rPr>
        <w:t xml:space="preserve">dissatisfied, </w:t>
      </w:r>
      <w:r w:rsidR="0080755E" w:rsidRPr="000B2BC0">
        <w:rPr>
          <w:rFonts w:ascii="Arial" w:eastAsia="Times New Roman" w:hAnsi="Arial" w:cs="Arial"/>
          <w:lang w:eastAsia="en-GB"/>
        </w:rPr>
        <w:t xml:space="preserve">that in times of high demand the </w:t>
      </w:r>
      <w:r w:rsidR="002A3EC8">
        <w:rPr>
          <w:rFonts w:ascii="Arial" w:eastAsia="Times New Roman" w:hAnsi="Arial" w:cs="Arial"/>
          <w:lang w:eastAsia="en-GB"/>
        </w:rPr>
        <w:t>S</w:t>
      </w:r>
      <w:r w:rsidR="0080755E" w:rsidRPr="000B2BC0">
        <w:rPr>
          <w:rFonts w:ascii="Arial" w:eastAsia="Times New Roman" w:hAnsi="Arial" w:cs="Arial"/>
          <w:lang w:eastAsia="en-GB"/>
        </w:rPr>
        <w:t>ervice may not always be able to complete new assessments within four weeks</w:t>
      </w:r>
      <w:r w:rsidR="00870C6E">
        <w:rPr>
          <w:rFonts w:ascii="Arial" w:eastAsia="Times New Roman" w:hAnsi="Arial" w:cs="Arial"/>
          <w:lang w:eastAsia="en-GB"/>
        </w:rPr>
        <w:t>.</w:t>
      </w:r>
    </w:p>
    <w:p w14:paraId="364AE53A" w14:textId="77777777" w:rsidR="008B4128" w:rsidRDefault="008B4128" w:rsidP="008B4128">
      <w:pPr>
        <w:widowControl w:val="0"/>
        <w:spacing w:after="0" w:line="240" w:lineRule="auto"/>
        <w:jc w:val="both"/>
        <w:rPr>
          <w:rFonts w:ascii="Arial" w:eastAsia="Times New Roman" w:hAnsi="Arial" w:cs="Arial"/>
          <w:lang w:eastAsia="en-GB"/>
        </w:rPr>
      </w:pPr>
    </w:p>
    <w:p w14:paraId="35D8C575" w14:textId="77777777" w:rsidR="005A7BD2" w:rsidRPr="005A7BD2" w:rsidRDefault="005A7BD2" w:rsidP="008B4128">
      <w:pPr>
        <w:widowControl w:val="0"/>
        <w:spacing w:after="0" w:line="240" w:lineRule="auto"/>
        <w:jc w:val="both"/>
        <w:rPr>
          <w:rFonts w:ascii="Arial" w:eastAsia="Times New Roman" w:hAnsi="Arial" w:cs="Arial"/>
          <w:sz w:val="6"/>
          <w:szCs w:val="6"/>
          <w:lang w:eastAsia="en-GB"/>
        </w:rPr>
      </w:pPr>
    </w:p>
    <w:p w14:paraId="7420E801" w14:textId="5A232D15" w:rsidR="008E396E" w:rsidRDefault="00D1109A" w:rsidP="008B4128">
      <w:pPr>
        <w:widowControl w:val="0"/>
        <w:spacing w:after="0" w:line="240" w:lineRule="auto"/>
        <w:jc w:val="both"/>
        <w:rPr>
          <w:rFonts w:ascii="Arial" w:eastAsia="Times New Roman" w:hAnsi="Arial" w:cs="Arial"/>
          <w:lang w:eastAsia="en-GB"/>
        </w:rPr>
      </w:pPr>
      <w:r w:rsidRPr="000B2BC0">
        <w:rPr>
          <w:rFonts w:ascii="Arial" w:eastAsia="Times New Roman" w:hAnsi="Arial" w:cs="Arial"/>
          <w:lang w:eastAsia="en-GB"/>
        </w:rPr>
        <w:t xml:space="preserve">A new system of completing post-discharge reviews </w:t>
      </w:r>
      <w:r w:rsidR="00985388" w:rsidRPr="000B2BC0">
        <w:rPr>
          <w:rFonts w:ascii="Arial" w:eastAsia="Times New Roman" w:hAnsi="Arial" w:cs="Arial"/>
          <w:lang w:eastAsia="en-GB"/>
        </w:rPr>
        <w:t>(</w:t>
      </w:r>
      <w:r w:rsidRPr="000B2BC0">
        <w:rPr>
          <w:rFonts w:ascii="Arial" w:eastAsia="Times New Roman" w:hAnsi="Arial" w:cs="Arial"/>
          <w:lang w:eastAsia="en-GB"/>
        </w:rPr>
        <w:t xml:space="preserve">where an assessment for </w:t>
      </w:r>
      <w:r w:rsidR="00870C6E">
        <w:rPr>
          <w:rFonts w:ascii="Arial" w:eastAsia="Times New Roman" w:hAnsi="Arial" w:cs="Arial"/>
          <w:lang w:eastAsia="en-GB"/>
        </w:rPr>
        <w:t>C</w:t>
      </w:r>
      <w:r w:rsidRPr="000B2BC0">
        <w:rPr>
          <w:rFonts w:ascii="Arial" w:eastAsia="Times New Roman" w:hAnsi="Arial" w:cs="Arial"/>
          <w:lang w:eastAsia="en-GB"/>
        </w:rPr>
        <w:t>ontinu</w:t>
      </w:r>
      <w:r w:rsidR="00870C6E">
        <w:rPr>
          <w:rFonts w:ascii="Arial" w:eastAsia="Times New Roman" w:hAnsi="Arial" w:cs="Arial"/>
          <w:lang w:eastAsia="en-GB"/>
        </w:rPr>
        <w:t>ing</w:t>
      </w:r>
      <w:r w:rsidRPr="000B2BC0">
        <w:rPr>
          <w:rFonts w:ascii="Arial" w:eastAsia="Times New Roman" w:hAnsi="Arial" w:cs="Arial"/>
          <w:lang w:eastAsia="en-GB"/>
        </w:rPr>
        <w:t xml:space="preserve"> </w:t>
      </w:r>
      <w:r w:rsidR="00542F38">
        <w:rPr>
          <w:rFonts w:ascii="Arial" w:eastAsia="Times New Roman" w:hAnsi="Arial" w:cs="Arial"/>
          <w:lang w:eastAsia="en-GB"/>
        </w:rPr>
        <w:t>H</w:t>
      </w:r>
      <w:r w:rsidRPr="000B2BC0">
        <w:rPr>
          <w:rFonts w:ascii="Arial" w:eastAsia="Times New Roman" w:hAnsi="Arial" w:cs="Arial"/>
          <w:lang w:eastAsia="en-GB"/>
        </w:rPr>
        <w:t>ealth</w:t>
      </w:r>
      <w:r w:rsidR="00542F38">
        <w:rPr>
          <w:rFonts w:ascii="Arial" w:eastAsia="Times New Roman" w:hAnsi="Arial" w:cs="Arial"/>
          <w:lang w:eastAsia="en-GB"/>
        </w:rPr>
        <w:t xml:space="preserve"> C</w:t>
      </w:r>
      <w:r w:rsidRPr="000B2BC0">
        <w:rPr>
          <w:rFonts w:ascii="Arial" w:eastAsia="Times New Roman" w:hAnsi="Arial" w:cs="Arial"/>
          <w:lang w:eastAsia="en-GB"/>
        </w:rPr>
        <w:t>are funding is needed</w:t>
      </w:r>
      <w:r w:rsidR="00985388" w:rsidRPr="000B2BC0">
        <w:rPr>
          <w:rFonts w:ascii="Arial" w:eastAsia="Times New Roman" w:hAnsi="Arial" w:cs="Arial"/>
          <w:lang w:eastAsia="en-GB"/>
        </w:rPr>
        <w:t>)</w:t>
      </w:r>
      <w:r w:rsidR="00A76CA3" w:rsidRPr="000B2BC0">
        <w:rPr>
          <w:rFonts w:ascii="Arial" w:eastAsia="Times New Roman" w:hAnsi="Arial" w:cs="Arial"/>
          <w:lang w:eastAsia="en-GB"/>
        </w:rPr>
        <w:t>,</w:t>
      </w:r>
      <w:r w:rsidR="00985388" w:rsidRPr="000B2BC0">
        <w:rPr>
          <w:rFonts w:ascii="Arial" w:eastAsia="Times New Roman" w:hAnsi="Arial" w:cs="Arial"/>
          <w:lang w:eastAsia="en-GB"/>
        </w:rPr>
        <w:t xml:space="preserve"> </w:t>
      </w:r>
      <w:r w:rsidR="00A76CA3" w:rsidRPr="000B2BC0">
        <w:rPr>
          <w:rFonts w:ascii="Arial" w:eastAsia="Times New Roman" w:hAnsi="Arial" w:cs="Arial"/>
          <w:lang w:eastAsia="en-GB"/>
        </w:rPr>
        <w:t xml:space="preserve">has been </w:t>
      </w:r>
      <w:r w:rsidRPr="000B2BC0">
        <w:rPr>
          <w:rFonts w:ascii="Arial" w:eastAsia="Times New Roman" w:hAnsi="Arial" w:cs="Arial"/>
          <w:lang w:eastAsia="en-GB"/>
        </w:rPr>
        <w:t>implemented</w:t>
      </w:r>
      <w:r w:rsidR="00A76CA3" w:rsidRPr="000B2BC0">
        <w:rPr>
          <w:rFonts w:ascii="Arial" w:eastAsia="Times New Roman" w:hAnsi="Arial" w:cs="Arial"/>
          <w:lang w:eastAsia="en-GB"/>
        </w:rPr>
        <w:t xml:space="preserve"> </w:t>
      </w:r>
      <w:r w:rsidR="001E3CE2" w:rsidRPr="000B2BC0">
        <w:rPr>
          <w:rFonts w:ascii="Arial" w:eastAsia="Times New Roman" w:hAnsi="Arial" w:cs="Arial"/>
          <w:lang w:eastAsia="en-GB"/>
        </w:rPr>
        <w:t xml:space="preserve">to give </w:t>
      </w:r>
      <w:r w:rsidR="00542F38">
        <w:rPr>
          <w:rFonts w:ascii="Arial" w:eastAsia="Times New Roman" w:hAnsi="Arial" w:cs="Arial"/>
          <w:lang w:eastAsia="en-GB"/>
        </w:rPr>
        <w:t>the Service</w:t>
      </w:r>
      <w:r w:rsidR="001E3CE2" w:rsidRPr="000B2BC0">
        <w:rPr>
          <w:rFonts w:ascii="Arial" w:eastAsia="Times New Roman" w:hAnsi="Arial" w:cs="Arial"/>
          <w:lang w:eastAsia="en-GB"/>
        </w:rPr>
        <w:t xml:space="preserve"> more capacity to meet th</w:t>
      </w:r>
      <w:r w:rsidR="00356A81">
        <w:rPr>
          <w:rFonts w:ascii="Arial" w:eastAsia="Times New Roman" w:hAnsi="Arial" w:cs="Arial"/>
          <w:lang w:eastAsia="en-GB"/>
        </w:rPr>
        <w:t>e</w:t>
      </w:r>
      <w:r w:rsidR="001E3CE2" w:rsidRPr="000B2BC0">
        <w:rPr>
          <w:rFonts w:ascii="Arial" w:eastAsia="Times New Roman" w:hAnsi="Arial" w:cs="Arial"/>
          <w:lang w:eastAsia="en-GB"/>
        </w:rPr>
        <w:t xml:space="preserve"> high demand for post-discharge assessment. W</w:t>
      </w:r>
      <w:r w:rsidRPr="000B2BC0">
        <w:rPr>
          <w:rFonts w:ascii="Arial" w:eastAsia="Times New Roman" w:hAnsi="Arial" w:cs="Arial"/>
          <w:lang w:eastAsia="en-GB"/>
        </w:rPr>
        <w:t xml:space="preserve">e are anticipating that this </w:t>
      </w:r>
      <w:r w:rsidR="00A76CA3" w:rsidRPr="000B2BC0">
        <w:rPr>
          <w:rFonts w:ascii="Arial" w:eastAsia="Times New Roman" w:hAnsi="Arial" w:cs="Arial"/>
          <w:lang w:eastAsia="en-GB"/>
        </w:rPr>
        <w:t xml:space="preserve">new </w:t>
      </w:r>
      <w:r w:rsidRPr="000B2BC0">
        <w:rPr>
          <w:rFonts w:ascii="Arial" w:eastAsia="Times New Roman" w:hAnsi="Arial" w:cs="Arial"/>
          <w:lang w:eastAsia="en-GB"/>
        </w:rPr>
        <w:t>system</w:t>
      </w:r>
      <w:r w:rsidR="005D1D49">
        <w:rPr>
          <w:rFonts w:ascii="Arial" w:eastAsia="Times New Roman" w:hAnsi="Arial" w:cs="Arial"/>
          <w:lang w:eastAsia="en-GB"/>
        </w:rPr>
        <w:t xml:space="preserve"> which encompasses</w:t>
      </w:r>
      <w:r w:rsidR="00A76CA3" w:rsidRPr="000B2BC0">
        <w:rPr>
          <w:rFonts w:ascii="Arial" w:eastAsia="Times New Roman" w:hAnsi="Arial" w:cs="Arial"/>
          <w:lang w:eastAsia="en-GB"/>
        </w:rPr>
        <w:t xml:space="preserve"> a </w:t>
      </w:r>
      <w:r w:rsidRPr="000B2BC0">
        <w:rPr>
          <w:rFonts w:ascii="Arial" w:eastAsia="Times New Roman" w:hAnsi="Arial" w:cs="Arial"/>
          <w:lang w:eastAsia="en-GB"/>
        </w:rPr>
        <w:t xml:space="preserve">team of dedicated workers to </w:t>
      </w:r>
      <w:r w:rsidR="005D1D49">
        <w:rPr>
          <w:rFonts w:ascii="Arial" w:eastAsia="Times New Roman" w:hAnsi="Arial" w:cs="Arial"/>
          <w:lang w:eastAsia="en-GB"/>
        </w:rPr>
        <w:t>oversee a person’s</w:t>
      </w:r>
      <w:r w:rsidRPr="000B2BC0">
        <w:rPr>
          <w:rFonts w:ascii="Arial" w:eastAsia="Times New Roman" w:hAnsi="Arial" w:cs="Arial"/>
          <w:lang w:eastAsia="en-GB"/>
        </w:rPr>
        <w:t xml:space="preserve"> discharge into a care home and to complete </w:t>
      </w:r>
      <w:r w:rsidR="005D1D49">
        <w:rPr>
          <w:rFonts w:ascii="Arial" w:eastAsia="Times New Roman" w:hAnsi="Arial" w:cs="Arial"/>
          <w:lang w:eastAsia="en-GB"/>
        </w:rPr>
        <w:t>NHS C</w:t>
      </w:r>
      <w:r w:rsidRPr="000B2BC0">
        <w:rPr>
          <w:rFonts w:ascii="Arial" w:eastAsia="Times New Roman" w:hAnsi="Arial" w:cs="Arial"/>
          <w:lang w:eastAsia="en-GB"/>
        </w:rPr>
        <w:t xml:space="preserve">ontinuing </w:t>
      </w:r>
      <w:r w:rsidR="005D1D49">
        <w:rPr>
          <w:rFonts w:ascii="Arial" w:eastAsia="Times New Roman" w:hAnsi="Arial" w:cs="Arial"/>
          <w:lang w:eastAsia="en-GB"/>
        </w:rPr>
        <w:t>H</w:t>
      </w:r>
      <w:r w:rsidRPr="000B2BC0">
        <w:rPr>
          <w:rFonts w:ascii="Arial" w:eastAsia="Times New Roman" w:hAnsi="Arial" w:cs="Arial"/>
          <w:lang w:eastAsia="en-GB"/>
        </w:rPr>
        <w:t>ealth</w:t>
      </w:r>
      <w:r w:rsidR="005D1D49">
        <w:rPr>
          <w:rFonts w:ascii="Arial" w:eastAsia="Times New Roman" w:hAnsi="Arial" w:cs="Arial"/>
          <w:lang w:eastAsia="en-GB"/>
        </w:rPr>
        <w:t xml:space="preserve"> C</w:t>
      </w:r>
      <w:r w:rsidRPr="000B2BC0">
        <w:rPr>
          <w:rFonts w:ascii="Arial" w:eastAsia="Times New Roman" w:hAnsi="Arial" w:cs="Arial"/>
          <w:lang w:eastAsia="en-GB"/>
        </w:rPr>
        <w:t xml:space="preserve">are paperwork, </w:t>
      </w:r>
      <w:proofErr w:type="gramStart"/>
      <w:r w:rsidRPr="000B2BC0">
        <w:rPr>
          <w:rFonts w:ascii="Arial" w:eastAsia="Times New Roman" w:hAnsi="Arial" w:cs="Arial"/>
          <w:lang w:eastAsia="en-GB"/>
        </w:rPr>
        <w:t>assessments</w:t>
      </w:r>
      <w:proofErr w:type="gramEnd"/>
      <w:r w:rsidRPr="000B2BC0">
        <w:rPr>
          <w:rFonts w:ascii="Arial" w:eastAsia="Times New Roman" w:hAnsi="Arial" w:cs="Arial"/>
          <w:lang w:eastAsia="en-GB"/>
        </w:rPr>
        <w:t xml:space="preserve"> and post-discharge review</w:t>
      </w:r>
      <w:r w:rsidR="00AF48C9" w:rsidRPr="000B2BC0">
        <w:rPr>
          <w:rFonts w:ascii="Arial" w:eastAsia="Times New Roman" w:hAnsi="Arial" w:cs="Arial"/>
          <w:lang w:eastAsia="en-GB"/>
        </w:rPr>
        <w:t>,</w:t>
      </w:r>
      <w:r w:rsidRPr="000B2BC0">
        <w:rPr>
          <w:rFonts w:ascii="Arial" w:eastAsia="Times New Roman" w:hAnsi="Arial" w:cs="Arial"/>
          <w:lang w:eastAsia="en-GB"/>
        </w:rPr>
        <w:t xml:space="preserve"> will improve future performance and ensure continuity of support for individuals.</w:t>
      </w:r>
    </w:p>
    <w:p w14:paraId="6B498C38" w14:textId="77777777" w:rsidR="008B4128" w:rsidRDefault="008B4128" w:rsidP="008B4128">
      <w:pPr>
        <w:widowControl w:val="0"/>
        <w:spacing w:after="0" w:line="240" w:lineRule="auto"/>
        <w:jc w:val="both"/>
        <w:rPr>
          <w:rFonts w:ascii="Arial" w:eastAsia="Times New Roman" w:hAnsi="Arial" w:cs="Arial"/>
          <w:lang w:eastAsia="en-GB"/>
        </w:rPr>
      </w:pPr>
    </w:p>
    <w:p w14:paraId="4B593B46" w14:textId="77777777" w:rsidR="005A7BD2" w:rsidRPr="005A7BD2" w:rsidRDefault="005A7BD2" w:rsidP="008B4128">
      <w:pPr>
        <w:widowControl w:val="0"/>
        <w:spacing w:after="0" w:line="240" w:lineRule="auto"/>
        <w:jc w:val="both"/>
        <w:rPr>
          <w:rFonts w:ascii="Arial" w:eastAsia="Times New Roman" w:hAnsi="Arial" w:cs="Arial"/>
          <w:sz w:val="6"/>
          <w:szCs w:val="6"/>
          <w:lang w:eastAsia="en-GB"/>
        </w:rPr>
      </w:pPr>
    </w:p>
    <w:bookmarkEnd w:id="57"/>
    <w:p w14:paraId="498A22B2" w14:textId="505E68B8" w:rsidR="007E6D03" w:rsidRDefault="00801438" w:rsidP="008B4128">
      <w:pPr>
        <w:widowControl w:val="0"/>
        <w:spacing w:after="0" w:line="240" w:lineRule="auto"/>
        <w:jc w:val="both"/>
        <w:rPr>
          <w:rFonts w:ascii="Arial" w:eastAsia="Times New Roman" w:hAnsi="Arial" w:cs="Arial"/>
          <w:lang w:eastAsia="en-GB"/>
        </w:rPr>
      </w:pPr>
      <w:r>
        <w:rPr>
          <w:rFonts w:ascii="Arial" w:eastAsia="Times New Roman" w:hAnsi="Arial" w:cs="Arial"/>
          <w:lang w:eastAsia="en-GB"/>
        </w:rPr>
        <w:t>O</w:t>
      </w:r>
      <w:r w:rsidR="00FA694B">
        <w:rPr>
          <w:rFonts w:ascii="Arial" w:eastAsia="Times New Roman" w:hAnsi="Arial" w:cs="Arial"/>
          <w:lang w:eastAsia="en-GB"/>
        </w:rPr>
        <w:t>ver 70</w:t>
      </w:r>
      <w:r w:rsidR="00385E10">
        <w:rPr>
          <w:rFonts w:ascii="Arial" w:eastAsia="Times New Roman" w:hAnsi="Arial" w:cs="Arial"/>
          <w:lang w:eastAsia="en-GB"/>
        </w:rPr>
        <w:t xml:space="preserve"> percent </w:t>
      </w:r>
      <w:r w:rsidR="00FA694B">
        <w:rPr>
          <w:rFonts w:ascii="Arial" w:eastAsia="Times New Roman" w:hAnsi="Arial" w:cs="Arial"/>
          <w:lang w:eastAsia="en-GB"/>
        </w:rPr>
        <w:t>of cases</w:t>
      </w:r>
      <w:r>
        <w:rPr>
          <w:rFonts w:ascii="Arial" w:eastAsia="Times New Roman" w:hAnsi="Arial" w:cs="Arial"/>
          <w:lang w:eastAsia="en-GB"/>
        </w:rPr>
        <w:t xml:space="preserve"> received into the Integrated Care Quality Service </w:t>
      </w:r>
      <w:r w:rsidR="00FA694B">
        <w:rPr>
          <w:rFonts w:ascii="Arial" w:eastAsia="Times New Roman" w:hAnsi="Arial" w:cs="Arial"/>
          <w:lang w:eastAsia="en-GB"/>
        </w:rPr>
        <w:t xml:space="preserve">related to </w:t>
      </w:r>
      <w:r w:rsidR="00DB541B">
        <w:rPr>
          <w:rFonts w:ascii="Arial" w:eastAsia="Times New Roman" w:hAnsi="Arial" w:cs="Arial"/>
          <w:lang w:eastAsia="en-GB"/>
        </w:rPr>
        <w:t xml:space="preserve">residential or </w:t>
      </w:r>
      <w:r w:rsidR="00661788" w:rsidRPr="00661788">
        <w:rPr>
          <w:rFonts w:ascii="Arial" w:eastAsia="Times New Roman" w:hAnsi="Arial" w:cs="Arial"/>
          <w:lang w:eastAsia="en-GB"/>
        </w:rPr>
        <w:t>domiciliary care providers. As these relate to the service provided by an external organisation, these are passed to providers for initial investigation. If the outcome of their investigation is not satisfactory to the complainant or to the Care Quality Service, Adult Social Care may take further action.</w:t>
      </w:r>
    </w:p>
    <w:p w14:paraId="1A5E9DAE" w14:textId="77777777" w:rsidR="008B4128" w:rsidRDefault="008B4128" w:rsidP="008B4128">
      <w:pPr>
        <w:widowControl w:val="0"/>
        <w:spacing w:after="0" w:line="240" w:lineRule="auto"/>
        <w:jc w:val="both"/>
        <w:rPr>
          <w:rFonts w:ascii="Arial" w:eastAsia="Times New Roman" w:hAnsi="Arial" w:cs="Arial"/>
          <w:lang w:eastAsia="en-GB"/>
        </w:rPr>
      </w:pPr>
    </w:p>
    <w:p w14:paraId="5EB915D3" w14:textId="77777777" w:rsidR="005A7BD2" w:rsidRPr="005A7BD2" w:rsidRDefault="005A7BD2" w:rsidP="008B4128">
      <w:pPr>
        <w:widowControl w:val="0"/>
        <w:spacing w:after="0" w:line="240" w:lineRule="auto"/>
        <w:jc w:val="both"/>
        <w:rPr>
          <w:rFonts w:ascii="Arial" w:eastAsia="Times New Roman" w:hAnsi="Arial" w:cs="Arial"/>
          <w:sz w:val="6"/>
          <w:szCs w:val="6"/>
          <w:lang w:eastAsia="en-GB"/>
        </w:rPr>
      </w:pPr>
    </w:p>
    <w:p w14:paraId="7BC9F087" w14:textId="3E8643E3" w:rsidR="00B10A4E" w:rsidRDefault="00B10A4E" w:rsidP="008B4128">
      <w:pPr>
        <w:widowControl w:val="0"/>
        <w:spacing w:after="0" w:line="240" w:lineRule="auto"/>
        <w:jc w:val="both"/>
        <w:rPr>
          <w:rFonts w:ascii="Arial" w:eastAsia="Times New Roman" w:hAnsi="Arial" w:cs="Arial"/>
          <w:lang w:eastAsia="en-GB"/>
        </w:rPr>
      </w:pPr>
      <w:r>
        <w:rPr>
          <w:rFonts w:ascii="Arial" w:eastAsia="Times New Roman" w:hAnsi="Arial" w:cs="Arial"/>
          <w:lang w:eastAsia="en-GB"/>
        </w:rPr>
        <w:t xml:space="preserve">In </w:t>
      </w:r>
      <w:r w:rsidR="00870F08">
        <w:rPr>
          <w:rFonts w:ascii="Arial" w:eastAsia="Times New Roman" w:hAnsi="Arial" w:cs="Arial"/>
          <w:lang w:eastAsia="en-GB"/>
        </w:rPr>
        <w:t xml:space="preserve">October </w:t>
      </w:r>
      <w:r>
        <w:rPr>
          <w:rFonts w:ascii="Arial" w:eastAsia="Times New Roman" w:hAnsi="Arial" w:cs="Arial"/>
          <w:lang w:eastAsia="en-GB"/>
        </w:rPr>
        <w:t>2022 the</w:t>
      </w:r>
      <w:r w:rsidR="00C268A2">
        <w:rPr>
          <w:rFonts w:ascii="Arial" w:eastAsia="Times New Roman" w:hAnsi="Arial" w:cs="Arial"/>
          <w:lang w:eastAsia="en-GB"/>
        </w:rPr>
        <w:t xml:space="preserve"> </w:t>
      </w:r>
      <w:r w:rsidR="004C6423">
        <w:rPr>
          <w:rFonts w:ascii="Arial" w:eastAsia="Times New Roman" w:hAnsi="Arial" w:cs="Arial"/>
          <w:lang w:eastAsia="en-GB"/>
        </w:rPr>
        <w:t>18</w:t>
      </w:r>
      <w:r w:rsidR="00C268A2">
        <w:rPr>
          <w:rFonts w:ascii="Arial" w:eastAsia="Times New Roman" w:hAnsi="Arial" w:cs="Arial"/>
          <w:lang w:eastAsia="en-GB"/>
        </w:rPr>
        <w:t>-25</w:t>
      </w:r>
      <w:r>
        <w:rPr>
          <w:rFonts w:ascii="Arial" w:eastAsia="Times New Roman" w:hAnsi="Arial" w:cs="Arial"/>
          <w:lang w:eastAsia="en-GB"/>
        </w:rPr>
        <w:t xml:space="preserve"> </w:t>
      </w:r>
      <w:r w:rsidR="004C6423">
        <w:rPr>
          <w:rFonts w:ascii="Arial" w:eastAsia="Times New Roman" w:hAnsi="Arial" w:cs="Arial"/>
          <w:lang w:eastAsia="en-GB"/>
        </w:rPr>
        <w:t>T</w:t>
      </w:r>
      <w:r>
        <w:rPr>
          <w:rFonts w:ascii="Arial" w:eastAsia="Times New Roman" w:hAnsi="Arial" w:cs="Arial"/>
          <w:lang w:eastAsia="en-GB"/>
        </w:rPr>
        <w:t xml:space="preserve">ransitions team </w:t>
      </w:r>
      <w:r w:rsidR="009E142E">
        <w:rPr>
          <w:rFonts w:ascii="Arial" w:eastAsia="Times New Roman" w:hAnsi="Arial" w:cs="Arial"/>
          <w:lang w:eastAsia="en-GB"/>
        </w:rPr>
        <w:t xml:space="preserve">transferred into </w:t>
      </w:r>
      <w:r w:rsidR="00356A81">
        <w:rPr>
          <w:rFonts w:ascii="Arial" w:eastAsia="Times New Roman" w:hAnsi="Arial" w:cs="Arial"/>
          <w:lang w:eastAsia="en-GB"/>
        </w:rPr>
        <w:t xml:space="preserve">the </w:t>
      </w:r>
      <w:r w:rsidR="00870F08">
        <w:rPr>
          <w:rFonts w:ascii="Arial" w:eastAsia="Times New Roman" w:hAnsi="Arial" w:cs="Arial"/>
          <w:lang w:eastAsia="en-GB"/>
        </w:rPr>
        <w:t xml:space="preserve">adult social care </w:t>
      </w:r>
      <w:r w:rsidR="00356A81">
        <w:rPr>
          <w:rFonts w:ascii="Arial" w:eastAsia="Times New Roman" w:hAnsi="Arial" w:cs="Arial"/>
          <w:lang w:eastAsia="en-GB"/>
        </w:rPr>
        <w:t>Integrated Learning Disabilities Service</w:t>
      </w:r>
      <w:r w:rsidR="00DA47C7">
        <w:rPr>
          <w:rFonts w:ascii="Arial" w:eastAsia="Times New Roman" w:hAnsi="Arial" w:cs="Arial"/>
          <w:lang w:eastAsia="en-GB"/>
        </w:rPr>
        <w:t>,</w:t>
      </w:r>
      <w:r w:rsidR="004C6423">
        <w:rPr>
          <w:rFonts w:ascii="Arial" w:eastAsia="Times New Roman" w:hAnsi="Arial" w:cs="Arial"/>
          <w:lang w:eastAsia="en-GB"/>
        </w:rPr>
        <w:t xml:space="preserve"> from </w:t>
      </w:r>
      <w:r w:rsidR="00C32CDE">
        <w:rPr>
          <w:rFonts w:ascii="Arial" w:eastAsia="Times New Roman" w:hAnsi="Arial" w:cs="Arial"/>
          <w:lang w:eastAsia="en-GB"/>
        </w:rPr>
        <w:t>Family Services</w:t>
      </w:r>
      <w:r w:rsidR="009E142E">
        <w:rPr>
          <w:rFonts w:ascii="Arial" w:eastAsia="Times New Roman" w:hAnsi="Arial" w:cs="Arial"/>
          <w:lang w:eastAsia="en-GB"/>
        </w:rPr>
        <w:t xml:space="preserve">. Six complaints in the year related to </w:t>
      </w:r>
      <w:r w:rsidR="00DD4895">
        <w:rPr>
          <w:rFonts w:ascii="Arial" w:eastAsia="Times New Roman" w:hAnsi="Arial" w:cs="Arial"/>
          <w:lang w:eastAsia="en-GB"/>
        </w:rPr>
        <w:t>transition cases</w:t>
      </w:r>
      <w:r w:rsidR="009E142E">
        <w:rPr>
          <w:rFonts w:ascii="Arial" w:eastAsia="Times New Roman" w:hAnsi="Arial" w:cs="Arial"/>
          <w:lang w:eastAsia="en-GB"/>
        </w:rPr>
        <w:t>. Th</w:t>
      </w:r>
      <w:r w:rsidR="00DD4895">
        <w:rPr>
          <w:rFonts w:ascii="Arial" w:eastAsia="Times New Roman" w:hAnsi="Arial" w:cs="Arial"/>
          <w:lang w:eastAsia="en-GB"/>
        </w:rPr>
        <w:t xml:space="preserve">ese six complaints account for </w:t>
      </w:r>
      <w:r w:rsidR="009E142E">
        <w:rPr>
          <w:rFonts w:ascii="Arial" w:eastAsia="Times New Roman" w:hAnsi="Arial" w:cs="Arial"/>
          <w:lang w:eastAsia="en-GB"/>
        </w:rPr>
        <w:t>the services 36</w:t>
      </w:r>
      <w:r w:rsidR="00A2323A">
        <w:rPr>
          <w:rFonts w:ascii="Arial" w:eastAsia="Times New Roman" w:hAnsi="Arial" w:cs="Arial"/>
          <w:lang w:eastAsia="en-GB"/>
        </w:rPr>
        <w:t xml:space="preserve"> percent</w:t>
      </w:r>
      <w:r w:rsidR="009E142E">
        <w:rPr>
          <w:rFonts w:ascii="Arial" w:eastAsia="Times New Roman" w:hAnsi="Arial" w:cs="Arial"/>
          <w:lang w:eastAsia="en-GB"/>
        </w:rPr>
        <w:t xml:space="preserve"> increase in complaints.  </w:t>
      </w:r>
      <w:r w:rsidRPr="00B10A4E">
        <w:rPr>
          <w:rFonts w:ascii="Arial" w:eastAsia="Times New Roman" w:hAnsi="Arial" w:cs="Arial"/>
          <w:lang w:eastAsia="en-GB"/>
        </w:rPr>
        <w:t xml:space="preserve">40 percent of </w:t>
      </w:r>
      <w:r w:rsidR="009E142E">
        <w:rPr>
          <w:rFonts w:ascii="Arial" w:eastAsia="Times New Roman" w:hAnsi="Arial" w:cs="Arial"/>
          <w:lang w:eastAsia="en-GB"/>
        </w:rPr>
        <w:t xml:space="preserve">the </w:t>
      </w:r>
      <w:r w:rsidR="00356A81">
        <w:rPr>
          <w:rFonts w:ascii="Arial" w:eastAsia="Times New Roman" w:hAnsi="Arial" w:cs="Arial"/>
          <w:lang w:eastAsia="en-GB"/>
        </w:rPr>
        <w:t xml:space="preserve">overall </w:t>
      </w:r>
      <w:r w:rsidRPr="00B10A4E">
        <w:rPr>
          <w:rFonts w:ascii="Arial" w:eastAsia="Times New Roman" w:hAnsi="Arial" w:cs="Arial"/>
          <w:lang w:eastAsia="en-GB"/>
        </w:rPr>
        <w:t>complaints into the Integrated Learning Disabilities Service focused on discontentment with supported living</w:t>
      </w:r>
      <w:r w:rsidR="009E142E">
        <w:rPr>
          <w:rFonts w:ascii="Arial" w:eastAsia="Times New Roman" w:hAnsi="Arial" w:cs="Arial"/>
          <w:lang w:eastAsia="en-GB"/>
        </w:rPr>
        <w:t xml:space="preserve"> and </w:t>
      </w:r>
      <w:r w:rsidRPr="00B10A4E">
        <w:rPr>
          <w:rFonts w:ascii="Arial" w:eastAsia="Times New Roman" w:hAnsi="Arial" w:cs="Arial"/>
          <w:lang w:eastAsia="en-GB"/>
        </w:rPr>
        <w:t>day care options</w:t>
      </w:r>
      <w:r w:rsidR="009E142E">
        <w:rPr>
          <w:rFonts w:ascii="Arial" w:eastAsia="Times New Roman" w:hAnsi="Arial" w:cs="Arial"/>
          <w:lang w:eastAsia="en-GB"/>
        </w:rPr>
        <w:t xml:space="preserve">. This is not a unique problem to Barnet and all local authorities are managing similar </w:t>
      </w:r>
      <w:r w:rsidRPr="00B10A4E">
        <w:rPr>
          <w:rFonts w:ascii="Arial" w:eastAsia="Times New Roman" w:hAnsi="Arial" w:cs="Arial"/>
          <w:lang w:eastAsia="en-GB"/>
        </w:rPr>
        <w:t>challenges</w:t>
      </w:r>
      <w:r w:rsidR="00356A81">
        <w:rPr>
          <w:rFonts w:ascii="Arial" w:eastAsia="Times New Roman" w:hAnsi="Arial" w:cs="Arial"/>
          <w:lang w:eastAsia="en-GB"/>
        </w:rPr>
        <w:t>;</w:t>
      </w:r>
      <w:r w:rsidRPr="00B10A4E">
        <w:rPr>
          <w:rFonts w:ascii="Arial" w:eastAsia="Times New Roman" w:hAnsi="Arial" w:cs="Arial"/>
          <w:lang w:eastAsia="en-GB"/>
        </w:rPr>
        <w:t xml:space="preserve"> to provide care that meets </w:t>
      </w:r>
      <w:r w:rsidR="009E142E">
        <w:rPr>
          <w:rFonts w:ascii="Arial" w:eastAsia="Times New Roman" w:hAnsi="Arial" w:cs="Arial"/>
          <w:lang w:eastAsia="en-GB"/>
        </w:rPr>
        <w:t xml:space="preserve">both </w:t>
      </w:r>
      <w:r w:rsidR="00356A81">
        <w:rPr>
          <w:rFonts w:ascii="Arial" w:eastAsia="Times New Roman" w:hAnsi="Arial" w:cs="Arial"/>
          <w:lang w:eastAsia="en-GB"/>
        </w:rPr>
        <w:t xml:space="preserve">the </w:t>
      </w:r>
      <w:r w:rsidR="009E142E">
        <w:rPr>
          <w:rFonts w:ascii="Arial" w:eastAsia="Times New Roman" w:hAnsi="Arial" w:cs="Arial"/>
          <w:lang w:eastAsia="en-GB"/>
        </w:rPr>
        <w:t xml:space="preserve">specialised care needs </w:t>
      </w:r>
      <w:r w:rsidR="00DD4895">
        <w:rPr>
          <w:rFonts w:ascii="Arial" w:eastAsia="Times New Roman" w:hAnsi="Arial" w:cs="Arial"/>
          <w:lang w:eastAsia="en-GB"/>
        </w:rPr>
        <w:t xml:space="preserve">of the individual </w:t>
      </w:r>
      <w:r w:rsidR="00356A81">
        <w:rPr>
          <w:rFonts w:ascii="Arial" w:eastAsia="Times New Roman" w:hAnsi="Arial" w:cs="Arial"/>
          <w:lang w:eastAsia="en-GB"/>
        </w:rPr>
        <w:t xml:space="preserve">in </w:t>
      </w:r>
      <w:r w:rsidR="005B3B77">
        <w:rPr>
          <w:rFonts w:ascii="Arial" w:eastAsia="Times New Roman" w:hAnsi="Arial" w:cs="Arial"/>
          <w:lang w:eastAsia="en-GB"/>
        </w:rPr>
        <w:t xml:space="preserve">services that are </w:t>
      </w:r>
      <w:r w:rsidR="009E142E">
        <w:rPr>
          <w:rFonts w:ascii="Arial" w:eastAsia="Times New Roman" w:hAnsi="Arial" w:cs="Arial"/>
          <w:lang w:eastAsia="en-GB"/>
        </w:rPr>
        <w:t xml:space="preserve">close to </w:t>
      </w:r>
      <w:r w:rsidRPr="00B10A4E">
        <w:rPr>
          <w:rFonts w:ascii="Arial" w:eastAsia="Times New Roman" w:hAnsi="Arial" w:cs="Arial"/>
          <w:lang w:eastAsia="en-GB"/>
        </w:rPr>
        <w:t xml:space="preserve">family </w:t>
      </w:r>
      <w:r w:rsidR="009E142E">
        <w:rPr>
          <w:rFonts w:ascii="Arial" w:eastAsia="Times New Roman" w:hAnsi="Arial" w:cs="Arial"/>
          <w:lang w:eastAsia="en-GB"/>
        </w:rPr>
        <w:t>and friends</w:t>
      </w:r>
      <w:r w:rsidR="00C15B30">
        <w:rPr>
          <w:rFonts w:ascii="Arial" w:eastAsia="Times New Roman" w:hAnsi="Arial" w:cs="Arial"/>
          <w:lang w:eastAsia="en-GB"/>
        </w:rPr>
        <w:t xml:space="preserve">. </w:t>
      </w:r>
      <w:r w:rsidR="005B3B77">
        <w:rPr>
          <w:rFonts w:ascii="Arial" w:eastAsia="Times New Roman" w:hAnsi="Arial" w:cs="Arial"/>
          <w:lang w:eastAsia="en-GB"/>
        </w:rPr>
        <w:t>Addressing this</w:t>
      </w:r>
      <w:r w:rsidRPr="00B10A4E">
        <w:rPr>
          <w:rFonts w:ascii="Arial" w:eastAsia="Times New Roman" w:hAnsi="Arial" w:cs="Arial"/>
          <w:lang w:eastAsia="en-GB"/>
        </w:rPr>
        <w:t xml:space="preserve"> can be </w:t>
      </w:r>
      <w:r w:rsidR="00356A81">
        <w:rPr>
          <w:rFonts w:ascii="Arial" w:eastAsia="Times New Roman" w:hAnsi="Arial" w:cs="Arial"/>
          <w:lang w:eastAsia="en-GB"/>
        </w:rPr>
        <w:t xml:space="preserve">complex, </w:t>
      </w:r>
      <w:r w:rsidRPr="00B10A4E">
        <w:rPr>
          <w:rFonts w:ascii="Arial" w:eastAsia="Times New Roman" w:hAnsi="Arial" w:cs="Arial"/>
          <w:lang w:eastAsia="en-GB"/>
        </w:rPr>
        <w:t xml:space="preserve">lengthy and involve legal </w:t>
      </w:r>
      <w:r w:rsidR="00356A81">
        <w:rPr>
          <w:rFonts w:ascii="Arial" w:eastAsia="Times New Roman" w:hAnsi="Arial" w:cs="Arial"/>
          <w:lang w:eastAsia="en-GB"/>
        </w:rPr>
        <w:t>consultation</w:t>
      </w:r>
      <w:r w:rsidRPr="00B10A4E">
        <w:rPr>
          <w:rFonts w:ascii="Arial" w:eastAsia="Times New Roman" w:hAnsi="Arial" w:cs="Arial"/>
          <w:lang w:eastAsia="en-GB"/>
        </w:rPr>
        <w:t xml:space="preserve">.  </w:t>
      </w:r>
    </w:p>
    <w:p w14:paraId="1D8DBF67" w14:textId="77777777" w:rsidR="00994AE1" w:rsidRDefault="00994AE1" w:rsidP="008B4128">
      <w:pPr>
        <w:widowControl w:val="0"/>
        <w:spacing w:after="0" w:line="240" w:lineRule="auto"/>
        <w:jc w:val="both"/>
        <w:rPr>
          <w:rFonts w:ascii="Arial" w:eastAsia="Times New Roman" w:hAnsi="Arial" w:cs="Arial"/>
          <w:lang w:eastAsia="en-GB"/>
        </w:rPr>
      </w:pPr>
    </w:p>
    <w:p w14:paraId="0D5779B7" w14:textId="77777777" w:rsidR="00994AE1" w:rsidRDefault="00994AE1" w:rsidP="008B4128">
      <w:pPr>
        <w:widowControl w:val="0"/>
        <w:spacing w:after="0" w:line="240" w:lineRule="auto"/>
        <w:jc w:val="both"/>
        <w:rPr>
          <w:rFonts w:ascii="Arial" w:eastAsia="Times New Roman" w:hAnsi="Arial" w:cs="Arial"/>
          <w:lang w:eastAsia="en-GB"/>
        </w:rPr>
      </w:pPr>
    </w:p>
    <w:p w14:paraId="2A7DDCC6" w14:textId="77777777" w:rsidR="00994AE1" w:rsidRDefault="00994AE1" w:rsidP="008B4128">
      <w:pPr>
        <w:widowControl w:val="0"/>
        <w:spacing w:after="0" w:line="240" w:lineRule="auto"/>
        <w:jc w:val="both"/>
        <w:rPr>
          <w:rFonts w:ascii="Arial" w:eastAsia="Times New Roman" w:hAnsi="Arial" w:cs="Arial"/>
          <w:lang w:eastAsia="en-GB"/>
        </w:rPr>
      </w:pPr>
    </w:p>
    <w:bookmarkEnd w:id="55"/>
    <w:p w14:paraId="292FBC37" w14:textId="525FBBD4" w:rsidR="00BD7E16" w:rsidRPr="000E69E3" w:rsidRDefault="005E45D2" w:rsidP="003E2837">
      <w:pPr>
        <w:pStyle w:val="ListParagraph"/>
        <w:numPr>
          <w:ilvl w:val="1"/>
          <w:numId w:val="33"/>
        </w:numPr>
        <w:spacing w:before="240" w:after="240"/>
        <w:ind w:left="0" w:firstLine="0"/>
        <w:rPr>
          <w:rFonts w:cs="Arial"/>
          <w:b/>
          <w:lang w:eastAsia="en-GB"/>
        </w:rPr>
      </w:pPr>
      <w:r>
        <w:rPr>
          <w:rFonts w:cs="Arial"/>
          <w:b/>
          <w:lang w:eastAsia="en-GB"/>
        </w:rPr>
        <w:t xml:space="preserve"> </w:t>
      </w:r>
      <w:r w:rsidR="00592796">
        <w:rPr>
          <w:rFonts w:cs="Arial"/>
          <w:b/>
          <w:lang w:eastAsia="en-GB"/>
        </w:rPr>
        <w:t>C</w:t>
      </w:r>
      <w:r w:rsidR="00BD7E16" w:rsidRPr="000E69E3">
        <w:rPr>
          <w:rFonts w:cs="Arial"/>
          <w:b/>
          <w:lang w:eastAsia="en-GB"/>
        </w:rPr>
        <w:t>omplaints by category</w:t>
      </w:r>
    </w:p>
    <w:p w14:paraId="27544613" w14:textId="5FF1AF1E" w:rsidR="00890A7D" w:rsidRDefault="00BD7E16" w:rsidP="0031211C">
      <w:pPr>
        <w:widowControl w:val="0"/>
        <w:spacing w:after="0" w:line="240" w:lineRule="auto"/>
        <w:rPr>
          <w:rFonts w:ascii="Arial" w:eastAsia="Times New Roman" w:hAnsi="Arial" w:cs="Arial"/>
          <w:lang w:eastAsia="en-GB"/>
        </w:rPr>
      </w:pPr>
      <w:r w:rsidRPr="007D02F7">
        <w:rPr>
          <w:rFonts w:ascii="Arial" w:eastAsia="Times New Roman" w:hAnsi="Arial" w:cs="Arial"/>
          <w:lang w:eastAsia="en-GB"/>
        </w:rPr>
        <w:t xml:space="preserve">The table below </w:t>
      </w:r>
      <w:r w:rsidR="00942CAA" w:rsidRPr="007D02F7">
        <w:rPr>
          <w:rFonts w:ascii="Arial" w:eastAsia="Times New Roman" w:hAnsi="Arial" w:cs="Arial"/>
          <w:lang w:eastAsia="en-GB"/>
        </w:rPr>
        <w:t xml:space="preserve">identifies </w:t>
      </w:r>
      <w:r w:rsidR="00DF0647">
        <w:rPr>
          <w:rFonts w:ascii="Arial" w:eastAsia="Times New Roman" w:hAnsi="Arial" w:cs="Arial"/>
          <w:lang w:eastAsia="en-GB"/>
        </w:rPr>
        <w:t>c</w:t>
      </w:r>
      <w:r w:rsidRPr="007D02F7">
        <w:rPr>
          <w:rFonts w:ascii="Arial" w:eastAsia="Times New Roman" w:hAnsi="Arial" w:cs="Arial"/>
          <w:lang w:eastAsia="en-GB"/>
        </w:rPr>
        <w:t xml:space="preserve">omplaints by subject </w:t>
      </w:r>
      <w:r w:rsidR="00E80A7C" w:rsidRPr="007D02F7">
        <w:rPr>
          <w:rFonts w:ascii="Arial" w:eastAsia="Times New Roman" w:hAnsi="Arial" w:cs="Arial"/>
          <w:lang w:eastAsia="en-GB"/>
        </w:rPr>
        <w:t xml:space="preserve">and the </w:t>
      </w:r>
      <w:r w:rsidR="004736D7">
        <w:rPr>
          <w:rFonts w:ascii="Arial" w:eastAsia="Times New Roman" w:hAnsi="Arial" w:cs="Arial"/>
          <w:lang w:eastAsia="en-GB"/>
        </w:rPr>
        <w:t>investigation outcome</w:t>
      </w:r>
      <w:ins w:id="58" w:author="Wakeling, Dawn" w:date="2023-09-02T13:16:00Z">
        <w:r w:rsidR="00BC0B05">
          <w:rPr>
            <w:rFonts w:ascii="Arial" w:eastAsia="Times New Roman" w:hAnsi="Arial" w:cs="Arial"/>
            <w:lang w:eastAsia="en-GB"/>
          </w:rPr>
          <w:t>.</w:t>
        </w:r>
      </w:ins>
    </w:p>
    <w:p w14:paraId="58933C5F" w14:textId="77777777" w:rsidR="00F276C9" w:rsidRDefault="00F276C9" w:rsidP="0031211C">
      <w:pPr>
        <w:widowControl w:val="0"/>
        <w:spacing w:after="0" w:line="240" w:lineRule="auto"/>
        <w:rPr>
          <w:rFonts w:ascii="Arial" w:eastAsia="Times New Roman" w:hAnsi="Arial" w:cs="Arial"/>
          <w:lang w:eastAsia="en-GB"/>
        </w:rPr>
      </w:pPr>
    </w:p>
    <w:tbl>
      <w:tblPr>
        <w:tblW w:w="9781" w:type="dxa"/>
        <w:tblInd w:w="-152" w:type="dxa"/>
        <w:tblLook w:val="04A0" w:firstRow="1" w:lastRow="0" w:firstColumn="1" w:lastColumn="0" w:noHBand="0" w:noVBand="1"/>
      </w:tblPr>
      <w:tblGrid>
        <w:gridCol w:w="856"/>
        <w:gridCol w:w="5949"/>
        <w:gridCol w:w="990"/>
        <w:gridCol w:w="995"/>
        <w:gridCol w:w="991"/>
      </w:tblGrid>
      <w:tr w:rsidR="00F276C9" w:rsidRPr="00F276C9" w14:paraId="50AC9674" w14:textId="77777777" w:rsidTr="005E45D2">
        <w:trPr>
          <w:trHeight w:val="548"/>
        </w:trPr>
        <w:tc>
          <w:tcPr>
            <w:tcW w:w="856" w:type="dxa"/>
            <w:tcBorders>
              <w:top w:val="single" w:sz="8" w:space="0" w:color="FFFFFF"/>
              <w:left w:val="single" w:sz="8" w:space="0" w:color="FFFFFF"/>
              <w:bottom w:val="single" w:sz="8" w:space="0" w:color="FFFFFF"/>
              <w:right w:val="single" w:sz="8" w:space="0" w:color="FFFFFF"/>
            </w:tcBorders>
            <w:shd w:val="clear" w:color="auto" w:fill="009999"/>
            <w:vAlign w:val="center"/>
            <w:hideMark/>
          </w:tcPr>
          <w:p w14:paraId="1C88B7F8" w14:textId="77777777" w:rsidR="00F276C9" w:rsidRPr="00F276C9" w:rsidRDefault="00F276C9" w:rsidP="0031211C">
            <w:pPr>
              <w:spacing w:after="0" w:line="240" w:lineRule="auto"/>
              <w:rPr>
                <w:rFonts w:ascii="Arial" w:eastAsia="Times New Roman" w:hAnsi="Arial" w:cs="Arial"/>
                <w:b/>
                <w:bCs/>
                <w:color w:val="FFFFFF"/>
                <w:sz w:val="20"/>
                <w:szCs w:val="20"/>
                <w:lang w:eastAsia="en-GB"/>
              </w:rPr>
            </w:pPr>
            <w:r w:rsidRPr="00F276C9">
              <w:rPr>
                <w:rFonts w:ascii="Arial" w:eastAsia="Times New Roman" w:hAnsi="Arial" w:cs="Arial"/>
                <w:b/>
                <w:bCs/>
                <w:color w:val="FFFFFF"/>
                <w:sz w:val="20"/>
                <w:szCs w:val="20"/>
                <w:lang w:eastAsia="en-GB"/>
              </w:rPr>
              <w:t> </w:t>
            </w:r>
          </w:p>
        </w:tc>
        <w:tc>
          <w:tcPr>
            <w:tcW w:w="5949" w:type="dxa"/>
            <w:tcBorders>
              <w:top w:val="single" w:sz="8" w:space="0" w:color="FFFFFF"/>
              <w:left w:val="nil"/>
              <w:bottom w:val="single" w:sz="8" w:space="0" w:color="FFFFFF"/>
              <w:right w:val="single" w:sz="8" w:space="0" w:color="FFFFFF"/>
            </w:tcBorders>
            <w:shd w:val="clear" w:color="auto" w:fill="009999"/>
            <w:noWrap/>
            <w:vAlign w:val="center"/>
            <w:hideMark/>
          </w:tcPr>
          <w:p w14:paraId="44067890" w14:textId="77777777" w:rsidR="00F276C9" w:rsidRPr="00F276C9" w:rsidRDefault="00F276C9" w:rsidP="0031211C">
            <w:pPr>
              <w:spacing w:after="0" w:line="240" w:lineRule="auto"/>
              <w:rPr>
                <w:rFonts w:ascii="Arial" w:eastAsia="Times New Roman" w:hAnsi="Arial" w:cs="Arial"/>
                <w:b/>
                <w:bCs/>
                <w:color w:val="FFFFFF"/>
                <w:sz w:val="20"/>
                <w:szCs w:val="20"/>
                <w:lang w:eastAsia="en-GB"/>
              </w:rPr>
            </w:pPr>
            <w:r w:rsidRPr="00F276C9">
              <w:rPr>
                <w:rFonts w:ascii="Arial" w:eastAsia="Times New Roman" w:hAnsi="Arial" w:cs="Arial"/>
                <w:b/>
                <w:bCs/>
                <w:color w:val="FFFFFF"/>
                <w:sz w:val="20"/>
                <w:szCs w:val="20"/>
                <w:lang w:eastAsia="en-GB"/>
              </w:rPr>
              <w:t>Category</w:t>
            </w:r>
          </w:p>
        </w:tc>
        <w:tc>
          <w:tcPr>
            <w:tcW w:w="990" w:type="dxa"/>
            <w:tcBorders>
              <w:top w:val="single" w:sz="8" w:space="0" w:color="FFFFFF"/>
              <w:left w:val="nil"/>
              <w:bottom w:val="single" w:sz="8" w:space="0" w:color="FFFFFF"/>
              <w:right w:val="single" w:sz="8" w:space="0" w:color="FFFFFF"/>
            </w:tcBorders>
            <w:shd w:val="clear" w:color="auto" w:fill="009999"/>
            <w:vAlign w:val="center"/>
            <w:hideMark/>
          </w:tcPr>
          <w:p w14:paraId="474C137D" w14:textId="77777777" w:rsidR="00F276C9" w:rsidRPr="00F276C9" w:rsidRDefault="00F276C9" w:rsidP="0031211C">
            <w:pPr>
              <w:spacing w:after="0" w:line="240" w:lineRule="auto"/>
              <w:rPr>
                <w:rFonts w:ascii="Arial" w:eastAsia="Times New Roman" w:hAnsi="Arial" w:cs="Arial"/>
                <w:b/>
                <w:bCs/>
                <w:color w:val="FFFFFF"/>
                <w:sz w:val="20"/>
                <w:szCs w:val="20"/>
                <w:lang w:eastAsia="en-GB"/>
              </w:rPr>
            </w:pPr>
            <w:r w:rsidRPr="00F276C9">
              <w:rPr>
                <w:rFonts w:ascii="Arial" w:eastAsia="Times New Roman" w:hAnsi="Arial" w:cs="Arial"/>
                <w:b/>
                <w:bCs/>
                <w:color w:val="FFFFFF"/>
                <w:sz w:val="20"/>
                <w:szCs w:val="20"/>
                <w:lang w:eastAsia="en-GB"/>
              </w:rPr>
              <w:t>Upheld</w:t>
            </w:r>
          </w:p>
        </w:tc>
        <w:tc>
          <w:tcPr>
            <w:tcW w:w="995" w:type="dxa"/>
            <w:tcBorders>
              <w:top w:val="single" w:sz="8" w:space="0" w:color="FFFFFF"/>
              <w:left w:val="nil"/>
              <w:bottom w:val="single" w:sz="8" w:space="0" w:color="FFFFFF"/>
              <w:right w:val="single" w:sz="8" w:space="0" w:color="FFFFFF"/>
            </w:tcBorders>
            <w:shd w:val="clear" w:color="auto" w:fill="009999"/>
            <w:vAlign w:val="center"/>
            <w:hideMark/>
          </w:tcPr>
          <w:p w14:paraId="4C9480D2" w14:textId="77777777" w:rsidR="00F276C9" w:rsidRPr="00F276C9" w:rsidRDefault="00F276C9" w:rsidP="0031211C">
            <w:pPr>
              <w:spacing w:after="0" w:line="240" w:lineRule="auto"/>
              <w:rPr>
                <w:rFonts w:ascii="Arial" w:eastAsia="Times New Roman" w:hAnsi="Arial" w:cs="Arial"/>
                <w:b/>
                <w:bCs/>
                <w:color w:val="FFFFFF"/>
                <w:sz w:val="20"/>
                <w:szCs w:val="20"/>
                <w:lang w:eastAsia="en-GB"/>
              </w:rPr>
            </w:pPr>
            <w:r w:rsidRPr="00F276C9">
              <w:rPr>
                <w:rFonts w:ascii="Arial" w:eastAsia="Times New Roman" w:hAnsi="Arial" w:cs="Arial"/>
                <w:b/>
                <w:bCs/>
                <w:color w:val="FFFFFF"/>
                <w:sz w:val="20"/>
                <w:szCs w:val="20"/>
                <w:lang w:eastAsia="en-GB"/>
              </w:rPr>
              <w:t>Partially upheld</w:t>
            </w:r>
          </w:p>
        </w:tc>
        <w:tc>
          <w:tcPr>
            <w:tcW w:w="991" w:type="dxa"/>
            <w:tcBorders>
              <w:top w:val="single" w:sz="8" w:space="0" w:color="FFFFFF"/>
              <w:left w:val="nil"/>
              <w:bottom w:val="single" w:sz="8" w:space="0" w:color="FFFFFF"/>
              <w:right w:val="single" w:sz="8" w:space="0" w:color="FFFFFF"/>
            </w:tcBorders>
            <w:shd w:val="clear" w:color="auto" w:fill="009999"/>
            <w:vAlign w:val="center"/>
            <w:hideMark/>
          </w:tcPr>
          <w:p w14:paraId="781ECD08" w14:textId="77777777" w:rsidR="00F276C9" w:rsidRPr="00F276C9" w:rsidRDefault="00F276C9" w:rsidP="0031211C">
            <w:pPr>
              <w:spacing w:after="0" w:line="240" w:lineRule="auto"/>
              <w:rPr>
                <w:rFonts w:ascii="Arial" w:eastAsia="Times New Roman" w:hAnsi="Arial" w:cs="Arial"/>
                <w:b/>
                <w:bCs/>
                <w:color w:val="FFFFFF"/>
                <w:sz w:val="20"/>
                <w:szCs w:val="20"/>
                <w:lang w:eastAsia="en-GB"/>
              </w:rPr>
            </w:pPr>
            <w:r w:rsidRPr="00F276C9">
              <w:rPr>
                <w:rFonts w:ascii="Arial" w:eastAsia="Times New Roman" w:hAnsi="Arial" w:cs="Arial"/>
                <w:b/>
                <w:bCs/>
                <w:color w:val="FFFFFF"/>
                <w:sz w:val="20"/>
                <w:szCs w:val="20"/>
                <w:lang w:eastAsia="en-GB"/>
              </w:rPr>
              <w:t xml:space="preserve">Not upheld </w:t>
            </w:r>
          </w:p>
        </w:tc>
      </w:tr>
      <w:tr w:rsidR="00F276C9" w:rsidRPr="00F276C9" w14:paraId="31723028" w14:textId="77777777" w:rsidTr="005E45D2">
        <w:trPr>
          <w:trHeight w:val="548"/>
        </w:trPr>
        <w:tc>
          <w:tcPr>
            <w:tcW w:w="856" w:type="dxa"/>
            <w:vMerge w:val="restart"/>
            <w:tcBorders>
              <w:top w:val="nil"/>
              <w:left w:val="single" w:sz="8" w:space="0" w:color="FFFFFF"/>
              <w:bottom w:val="single" w:sz="8" w:space="0" w:color="FFFFFF"/>
              <w:right w:val="single" w:sz="8" w:space="0" w:color="FFFFFF"/>
            </w:tcBorders>
            <w:shd w:val="clear" w:color="000000" w:fill="F2F2F2"/>
            <w:textDirection w:val="btLr"/>
            <w:vAlign w:val="center"/>
            <w:hideMark/>
          </w:tcPr>
          <w:p w14:paraId="0814C55F" w14:textId="77777777" w:rsidR="00F276C9" w:rsidRPr="00F276C9" w:rsidRDefault="00F276C9" w:rsidP="001F1CC0">
            <w:pPr>
              <w:spacing w:after="0" w:line="240" w:lineRule="auto"/>
              <w:jc w:val="center"/>
              <w:rPr>
                <w:rFonts w:ascii="Arial" w:eastAsia="Times New Roman" w:hAnsi="Arial" w:cs="Arial"/>
                <w:color w:val="000000"/>
                <w:sz w:val="20"/>
                <w:szCs w:val="20"/>
                <w:lang w:eastAsia="en-GB"/>
              </w:rPr>
            </w:pPr>
            <w:r w:rsidRPr="00F276C9">
              <w:rPr>
                <w:rFonts w:ascii="Arial" w:eastAsia="Times New Roman" w:hAnsi="Arial" w:cs="Arial"/>
                <w:color w:val="000000"/>
                <w:sz w:val="20"/>
                <w:szCs w:val="20"/>
                <w:lang w:eastAsia="en-GB"/>
              </w:rPr>
              <w:t>Decision (10)</w:t>
            </w:r>
          </w:p>
        </w:tc>
        <w:tc>
          <w:tcPr>
            <w:tcW w:w="5949" w:type="dxa"/>
            <w:tcBorders>
              <w:top w:val="nil"/>
              <w:left w:val="nil"/>
              <w:bottom w:val="single" w:sz="8" w:space="0" w:color="FFFFFF"/>
              <w:right w:val="single" w:sz="8" w:space="0" w:color="FFFFFF"/>
            </w:tcBorders>
            <w:shd w:val="clear" w:color="000000" w:fill="F2F2F2"/>
            <w:vAlign w:val="center"/>
            <w:hideMark/>
          </w:tcPr>
          <w:p w14:paraId="1FE49033" w14:textId="77777777" w:rsidR="00F276C9" w:rsidRPr="00F276C9" w:rsidRDefault="00F276C9" w:rsidP="0031211C">
            <w:pPr>
              <w:spacing w:after="0" w:line="240" w:lineRule="auto"/>
              <w:rPr>
                <w:rFonts w:ascii="Arial" w:eastAsia="Times New Roman" w:hAnsi="Arial" w:cs="Arial"/>
                <w:color w:val="000000"/>
                <w:sz w:val="20"/>
                <w:szCs w:val="20"/>
                <w:lang w:eastAsia="en-GB"/>
              </w:rPr>
            </w:pPr>
            <w:r w:rsidRPr="00F276C9">
              <w:rPr>
                <w:rFonts w:ascii="Arial" w:eastAsia="Times New Roman" w:hAnsi="Arial" w:cs="Arial"/>
                <w:color w:val="000000"/>
                <w:sz w:val="20"/>
                <w:szCs w:val="20"/>
                <w:lang w:eastAsia="en-GB"/>
              </w:rPr>
              <w:t>Care Assessment - Assessment disagreement (including unhappy with decision)</w:t>
            </w:r>
          </w:p>
        </w:tc>
        <w:tc>
          <w:tcPr>
            <w:tcW w:w="990" w:type="dxa"/>
            <w:tcBorders>
              <w:top w:val="nil"/>
              <w:left w:val="nil"/>
              <w:bottom w:val="single" w:sz="8" w:space="0" w:color="FFFFFF"/>
              <w:right w:val="single" w:sz="8" w:space="0" w:color="FFFFFF"/>
            </w:tcBorders>
            <w:shd w:val="clear" w:color="000000" w:fill="F2F2F2"/>
            <w:vAlign w:val="center"/>
            <w:hideMark/>
          </w:tcPr>
          <w:p w14:paraId="1E7CC155"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2</w:t>
            </w:r>
          </w:p>
        </w:tc>
        <w:tc>
          <w:tcPr>
            <w:tcW w:w="995" w:type="dxa"/>
            <w:tcBorders>
              <w:top w:val="nil"/>
              <w:left w:val="nil"/>
              <w:bottom w:val="single" w:sz="8" w:space="0" w:color="FFFFFF"/>
              <w:right w:val="single" w:sz="8" w:space="0" w:color="FFFFFF"/>
            </w:tcBorders>
            <w:shd w:val="clear" w:color="000000" w:fill="F2F2F2"/>
            <w:vAlign w:val="center"/>
            <w:hideMark/>
          </w:tcPr>
          <w:p w14:paraId="33119453"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2</w:t>
            </w:r>
          </w:p>
        </w:tc>
        <w:tc>
          <w:tcPr>
            <w:tcW w:w="991" w:type="dxa"/>
            <w:tcBorders>
              <w:top w:val="nil"/>
              <w:left w:val="nil"/>
              <w:bottom w:val="single" w:sz="8" w:space="0" w:color="FFFFFF"/>
              <w:right w:val="single" w:sz="8" w:space="0" w:color="FFFFFF"/>
            </w:tcBorders>
            <w:shd w:val="clear" w:color="000000" w:fill="F2F2F2"/>
            <w:vAlign w:val="center"/>
            <w:hideMark/>
          </w:tcPr>
          <w:p w14:paraId="447401B4"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2</w:t>
            </w:r>
          </w:p>
        </w:tc>
      </w:tr>
      <w:tr w:rsidR="00F276C9" w:rsidRPr="00F276C9" w14:paraId="5EBBEDDA" w14:textId="77777777" w:rsidTr="005E45D2">
        <w:trPr>
          <w:trHeight w:val="304"/>
        </w:trPr>
        <w:tc>
          <w:tcPr>
            <w:tcW w:w="856" w:type="dxa"/>
            <w:vMerge/>
            <w:tcBorders>
              <w:top w:val="nil"/>
              <w:left w:val="single" w:sz="8" w:space="0" w:color="FFFFFF"/>
              <w:bottom w:val="single" w:sz="8" w:space="0" w:color="FFFFFF"/>
              <w:right w:val="single" w:sz="8" w:space="0" w:color="FFFFFF"/>
            </w:tcBorders>
            <w:vAlign w:val="center"/>
            <w:hideMark/>
          </w:tcPr>
          <w:p w14:paraId="04AE393D" w14:textId="77777777" w:rsidR="00F276C9" w:rsidRPr="00F276C9" w:rsidRDefault="00F276C9" w:rsidP="0031211C">
            <w:pPr>
              <w:spacing w:after="0" w:line="240" w:lineRule="auto"/>
              <w:rPr>
                <w:rFonts w:ascii="Arial" w:eastAsia="Times New Roman" w:hAnsi="Arial" w:cs="Arial"/>
                <w:color w:val="000000"/>
                <w:sz w:val="20"/>
                <w:szCs w:val="20"/>
                <w:lang w:eastAsia="en-GB"/>
              </w:rPr>
            </w:pPr>
          </w:p>
        </w:tc>
        <w:tc>
          <w:tcPr>
            <w:tcW w:w="5949" w:type="dxa"/>
            <w:tcBorders>
              <w:top w:val="nil"/>
              <w:left w:val="nil"/>
              <w:bottom w:val="single" w:sz="8" w:space="0" w:color="FFFFFF"/>
              <w:right w:val="single" w:sz="8" w:space="0" w:color="FFFFFF"/>
            </w:tcBorders>
            <w:shd w:val="clear" w:color="000000" w:fill="F2F2F2"/>
            <w:vAlign w:val="center"/>
            <w:hideMark/>
          </w:tcPr>
          <w:p w14:paraId="2AD6904F" w14:textId="77777777" w:rsidR="00F276C9" w:rsidRPr="00F276C9" w:rsidRDefault="00F276C9" w:rsidP="0031211C">
            <w:pPr>
              <w:spacing w:after="0" w:line="240" w:lineRule="auto"/>
              <w:rPr>
                <w:rFonts w:ascii="Arial" w:eastAsia="Times New Roman" w:hAnsi="Arial" w:cs="Arial"/>
                <w:color w:val="000000"/>
                <w:sz w:val="20"/>
                <w:szCs w:val="20"/>
                <w:lang w:eastAsia="en-GB"/>
              </w:rPr>
            </w:pPr>
            <w:r w:rsidRPr="00F276C9">
              <w:rPr>
                <w:rFonts w:ascii="Arial" w:eastAsia="Times New Roman" w:hAnsi="Arial" w:cs="Arial"/>
                <w:color w:val="000000"/>
                <w:sz w:val="20"/>
                <w:szCs w:val="20"/>
                <w:lang w:eastAsia="en-GB"/>
              </w:rPr>
              <w:t>Care Home - General policy decision</w:t>
            </w:r>
          </w:p>
        </w:tc>
        <w:tc>
          <w:tcPr>
            <w:tcW w:w="990" w:type="dxa"/>
            <w:tcBorders>
              <w:top w:val="nil"/>
              <w:left w:val="nil"/>
              <w:bottom w:val="single" w:sz="8" w:space="0" w:color="FFFFFF"/>
              <w:right w:val="single" w:sz="8" w:space="0" w:color="FFFFFF"/>
            </w:tcBorders>
            <w:shd w:val="clear" w:color="000000" w:fill="F2F2F2"/>
            <w:vAlign w:val="center"/>
            <w:hideMark/>
          </w:tcPr>
          <w:p w14:paraId="046AF48E"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0</w:t>
            </w:r>
          </w:p>
        </w:tc>
        <w:tc>
          <w:tcPr>
            <w:tcW w:w="995" w:type="dxa"/>
            <w:tcBorders>
              <w:top w:val="nil"/>
              <w:left w:val="nil"/>
              <w:bottom w:val="single" w:sz="8" w:space="0" w:color="FFFFFF"/>
              <w:right w:val="single" w:sz="8" w:space="0" w:color="FFFFFF"/>
            </w:tcBorders>
            <w:shd w:val="clear" w:color="000000" w:fill="F2F2F2"/>
            <w:vAlign w:val="center"/>
            <w:hideMark/>
          </w:tcPr>
          <w:p w14:paraId="16349480"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0</w:t>
            </w:r>
          </w:p>
        </w:tc>
        <w:tc>
          <w:tcPr>
            <w:tcW w:w="991" w:type="dxa"/>
            <w:tcBorders>
              <w:top w:val="nil"/>
              <w:left w:val="nil"/>
              <w:bottom w:val="single" w:sz="8" w:space="0" w:color="FFFFFF"/>
              <w:right w:val="single" w:sz="8" w:space="0" w:color="FFFFFF"/>
            </w:tcBorders>
            <w:shd w:val="clear" w:color="000000" w:fill="F2F2F2"/>
            <w:vAlign w:val="center"/>
            <w:hideMark/>
          </w:tcPr>
          <w:p w14:paraId="7A31ACB7"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1</w:t>
            </w:r>
          </w:p>
        </w:tc>
      </w:tr>
      <w:tr w:rsidR="00F276C9" w:rsidRPr="00F276C9" w14:paraId="1CBDBBFF" w14:textId="77777777" w:rsidTr="005E45D2">
        <w:trPr>
          <w:trHeight w:val="548"/>
        </w:trPr>
        <w:tc>
          <w:tcPr>
            <w:tcW w:w="856" w:type="dxa"/>
            <w:vMerge/>
            <w:tcBorders>
              <w:top w:val="nil"/>
              <w:left w:val="single" w:sz="8" w:space="0" w:color="FFFFFF"/>
              <w:bottom w:val="single" w:sz="8" w:space="0" w:color="FFFFFF"/>
              <w:right w:val="single" w:sz="8" w:space="0" w:color="FFFFFF"/>
            </w:tcBorders>
            <w:vAlign w:val="center"/>
            <w:hideMark/>
          </w:tcPr>
          <w:p w14:paraId="6AA0AA52" w14:textId="77777777" w:rsidR="00F276C9" w:rsidRPr="00F276C9" w:rsidRDefault="00F276C9" w:rsidP="0031211C">
            <w:pPr>
              <w:spacing w:after="0" w:line="240" w:lineRule="auto"/>
              <w:rPr>
                <w:rFonts w:ascii="Arial" w:eastAsia="Times New Roman" w:hAnsi="Arial" w:cs="Arial"/>
                <w:color w:val="000000"/>
                <w:sz w:val="20"/>
                <w:szCs w:val="20"/>
                <w:lang w:eastAsia="en-GB"/>
              </w:rPr>
            </w:pPr>
          </w:p>
        </w:tc>
        <w:tc>
          <w:tcPr>
            <w:tcW w:w="5949" w:type="dxa"/>
            <w:tcBorders>
              <w:top w:val="nil"/>
              <w:left w:val="nil"/>
              <w:bottom w:val="single" w:sz="8" w:space="0" w:color="FFFFFF"/>
              <w:right w:val="single" w:sz="8" w:space="0" w:color="FFFFFF"/>
            </w:tcBorders>
            <w:shd w:val="clear" w:color="000000" w:fill="F2F2F2"/>
            <w:vAlign w:val="center"/>
            <w:hideMark/>
          </w:tcPr>
          <w:p w14:paraId="30B2FBBC" w14:textId="77777777" w:rsidR="00F276C9" w:rsidRPr="00F276C9" w:rsidRDefault="00F276C9" w:rsidP="0031211C">
            <w:pPr>
              <w:spacing w:after="0" w:line="240" w:lineRule="auto"/>
              <w:rPr>
                <w:rFonts w:ascii="Arial" w:eastAsia="Times New Roman" w:hAnsi="Arial" w:cs="Arial"/>
                <w:color w:val="000000"/>
                <w:sz w:val="20"/>
                <w:szCs w:val="20"/>
                <w:lang w:eastAsia="en-GB"/>
              </w:rPr>
            </w:pPr>
            <w:r w:rsidRPr="00F276C9">
              <w:rPr>
                <w:rFonts w:ascii="Arial" w:eastAsia="Times New Roman" w:hAnsi="Arial" w:cs="Arial"/>
                <w:color w:val="000000"/>
                <w:sz w:val="20"/>
                <w:szCs w:val="20"/>
                <w:lang w:eastAsia="en-GB"/>
              </w:rPr>
              <w:t>Finance - Assessment disagreement (including unhappy with decision)</w:t>
            </w:r>
          </w:p>
        </w:tc>
        <w:tc>
          <w:tcPr>
            <w:tcW w:w="990" w:type="dxa"/>
            <w:tcBorders>
              <w:top w:val="nil"/>
              <w:left w:val="nil"/>
              <w:bottom w:val="single" w:sz="8" w:space="0" w:color="FFFFFF"/>
              <w:right w:val="single" w:sz="8" w:space="0" w:color="FFFFFF"/>
            </w:tcBorders>
            <w:shd w:val="clear" w:color="000000" w:fill="F2F2F2"/>
            <w:vAlign w:val="center"/>
            <w:hideMark/>
          </w:tcPr>
          <w:p w14:paraId="5D701D02"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1</w:t>
            </w:r>
          </w:p>
        </w:tc>
        <w:tc>
          <w:tcPr>
            <w:tcW w:w="995" w:type="dxa"/>
            <w:tcBorders>
              <w:top w:val="nil"/>
              <w:left w:val="nil"/>
              <w:bottom w:val="single" w:sz="8" w:space="0" w:color="FFFFFF"/>
              <w:right w:val="single" w:sz="8" w:space="0" w:color="FFFFFF"/>
            </w:tcBorders>
            <w:shd w:val="clear" w:color="000000" w:fill="F2F2F2"/>
            <w:vAlign w:val="center"/>
            <w:hideMark/>
          </w:tcPr>
          <w:p w14:paraId="3115BB08"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0</w:t>
            </w:r>
          </w:p>
        </w:tc>
        <w:tc>
          <w:tcPr>
            <w:tcW w:w="991" w:type="dxa"/>
            <w:tcBorders>
              <w:top w:val="nil"/>
              <w:left w:val="nil"/>
              <w:bottom w:val="single" w:sz="8" w:space="0" w:color="FFFFFF"/>
              <w:right w:val="single" w:sz="8" w:space="0" w:color="FFFFFF"/>
            </w:tcBorders>
            <w:shd w:val="clear" w:color="000000" w:fill="F2F2F2"/>
            <w:vAlign w:val="center"/>
            <w:hideMark/>
          </w:tcPr>
          <w:p w14:paraId="29B4EB90"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2</w:t>
            </w:r>
          </w:p>
        </w:tc>
      </w:tr>
      <w:tr w:rsidR="00F276C9" w:rsidRPr="00F276C9" w14:paraId="40BEDDAF" w14:textId="77777777" w:rsidTr="005E45D2">
        <w:trPr>
          <w:trHeight w:val="304"/>
        </w:trPr>
        <w:tc>
          <w:tcPr>
            <w:tcW w:w="856" w:type="dxa"/>
            <w:vMerge/>
            <w:tcBorders>
              <w:top w:val="nil"/>
              <w:left w:val="single" w:sz="8" w:space="0" w:color="FFFFFF"/>
              <w:bottom w:val="single" w:sz="8" w:space="0" w:color="FFFFFF"/>
              <w:right w:val="single" w:sz="8" w:space="0" w:color="FFFFFF"/>
            </w:tcBorders>
            <w:vAlign w:val="center"/>
            <w:hideMark/>
          </w:tcPr>
          <w:p w14:paraId="35E1E075" w14:textId="77777777" w:rsidR="00F276C9" w:rsidRPr="00F276C9" w:rsidRDefault="00F276C9" w:rsidP="0031211C">
            <w:pPr>
              <w:spacing w:after="0" w:line="240" w:lineRule="auto"/>
              <w:rPr>
                <w:rFonts w:ascii="Arial" w:eastAsia="Times New Roman" w:hAnsi="Arial" w:cs="Arial"/>
                <w:color w:val="000000"/>
                <w:sz w:val="20"/>
                <w:szCs w:val="20"/>
                <w:lang w:eastAsia="en-GB"/>
              </w:rPr>
            </w:pPr>
          </w:p>
        </w:tc>
        <w:tc>
          <w:tcPr>
            <w:tcW w:w="5949" w:type="dxa"/>
            <w:tcBorders>
              <w:top w:val="nil"/>
              <w:left w:val="nil"/>
              <w:bottom w:val="single" w:sz="8" w:space="0" w:color="FFFFFF"/>
              <w:right w:val="single" w:sz="8" w:space="0" w:color="FFFFFF"/>
            </w:tcBorders>
            <w:shd w:val="clear" w:color="000000" w:fill="F2F2F2"/>
            <w:vAlign w:val="center"/>
            <w:hideMark/>
          </w:tcPr>
          <w:p w14:paraId="356CB289" w14:textId="77777777" w:rsidR="00F276C9" w:rsidRPr="00F276C9" w:rsidRDefault="00F276C9" w:rsidP="0031211C">
            <w:pPr>
              <w:spacing w:after="0" w:line="240" w:lineRule="auto"/>
              <w:rPr>
                <w:rFonts w:ascii="Arial" w:eastAsia="Times New Roman" w:hAnsi="Arial" w:cs="Arial"/>
                <w:b/>
                <w:bCs/>
                <w:color w:val="000000"/>
                <w:sz w:val="20"/>
                <w:szCs w:val="20"/>
                <w:lang w:eastAsia="en-GB"/>
              </w:rPr>
            </w:pPr>
            <w:r w:rsidRPr="00F276C9">
              <w:rPr>
                <w:rFonts w:ascii="Arial" w:eastAsia="Times New Roman" w:hAnsi="Arial" w:cs="Arial"/>
                <w:b/>
                <w:bCs/>
                <w:color w:val="000000"/>
                <w:sz w:val="20"/>
                <w:szCs w:val="20"/>
                <w:lang w:eastAsia="en-GB"/>
              </w:rPr>
              <w:t>Total</w:t>
            </w:r>
          </w:p>
        </w:tc>
        <w:tc>
          <w:tcPr>
            <w:tcW w:w="990" w:type="dxa"/>
            <w:tcBorders>
              <w:top w:val="nil"/>
              <w:left w:val="nil"/>
              <w:bottom w:val="single" w:sz="8" w:space="0" w:color="FFFFFF"/>
              <w:right w:val="single" w:sz="8" w:space="0" w:color="FFFFFF"/>
            </w:tcBorders>
            <w:shd w:val="clear" w:color="000000" w:fill="F2F2F2"/>
            <w:vAlign w:val="center"/>
            <w:hideMark/>
          </w:tcPr>
          <w:p w14:paraId="2609F6EE" w14:textId="77777777" w:rsidR="00F276C9" w:rsidRPr="00F276C9" w:rsidRDefault="00F276C9" w:rsidP="0031211C">
            <w:pPr>
              <w:spacing w:after="0" w:line="240" w:lineRule="auto"/>
              <w:rPr>
                <w:rFonts w:ascii="Arial" w:eastAsia="Times New Roman" w:hAnsi="Arial" w:cs="Arial"/>
                <w:b/>
                <w:bCs/>
                <w:sz w:val="20"/>
                <w:szCs w:val="20"/>
                <w:lang w:eastAsia="en-GB"/>
              </w:rPr>
            </w:pPr>
            <w:r w:rsidRPr="00F276C9">
              <w:rPr>
                <w:rFonts w:ascii="Arial" w:eastAsia="Times New Roman" w:hAnsi="Arial" w:cs="Arial"/>
                <w:b/>
                <w:bCs/>
                <w:sz w:val="20"/>
                <w:szCs w:val="20"/>
                <w:lang w:eastAsia="en-GB"/>
              </w:rPr>
              <w:t>3</w:t>
            </w:r>
          </w:p>
        </w:tc>
        <w:tc>
          <w:tcPr>
            <w:tcW w:w="995" w:type="dxa"/>
            <w:tcBorders>
              <w:top w:val="nil"/>
              <w:left w:val="nil"/>
              <w:bottom w:val="single" w:sz="8" w:space="0" w:color="FFFFFF"/>
              <w:right w:val="single" w:sz="8" w:space="0" w:color="FFFFFF"/>
            </w:tcBorders>
            <w:shd w:val="clear" w:color="000000" w:fill="F2F2F2"/>
            <w:vAlign w:val="center"/>
            <w:hideMark/>
          </w:tcPr>
          <w:p w14:paraId="6752D509" w14:textId="77777777" w:rsidR="00F276C9" w:rsidRPr="00F276C9" w:rsidRDefault="00F276C9" w:rsidP="0031211C">
            <w:pPr>
              <w:spacing w:after="0" w:line="240" w:lineRule="auto"/>
              <w:rPr>
                <w:rFonts w:ascii="Arial" w:eastAsia="Times New Roman" w:hAnsi="Arial" w:cs="Arial"/>
                <w:b/>
                <w:bCs/>
                <w:sz w:val="20"/>
                <w:szCs w:val="20"/>
                <w:lang w:eastAsia="en-GB"/>
              </w:rPr>
            </w:pPr>
            <w:r w:rsidRPr="00F276C9">
              <w:rPr>
                <w:rFonts w:ascii="Arial" w:eastAsia="Times New Roman" w:hAnsi="Arial" w:cs="Arial"/>
                <w:b/>
                <w:bCs/>
                <w:sz w:val="20"/>
                <w:szCs w:val="20"/>
                <w:lang w:eastAsia="en-GB"/>
              </w:rPr>
              <w:t>2</w:t>
            </w:r>
          </w:p>
        </w:tc>
        <w:tc>
          <w:tcPr>
            <w:tcW w:w="991" w:type="dxa"/>
            <w:tcBorders>
              <w:top w:val="nil"/>
              <w:left w:val="nil"/>
              <w:bottom w:val="single" w:sz="8" w:space="0" w:color="FFFFFF"/>
              <w:right w:val="single" w:sz="8" w:space="0" w:color="FFFFFF"/>
            </w:tcBorders>
            <w:shd w:val="clear" w:color="000000" w:fill="F2F2F2"/>
            <w:vAlign w:val="center"/>
            <w:hideMark/>
          </w:tcPr>
          <w:p w14:paraId="6FC3AC88" w14:textId="77777777" w:rsidR="00F276C9" w:rsidRPr="00F276C9" w:rsidRDefault="00F276C9" w:rsidP="0031211C">
            <w:pPr>
              <w:spacing w:after="0" w:line="240" w:lineRule="auto"/>
              <w:rPr>
                <w:rFonts w:ascii="Arial" w:eastAsia="Times New Roman" w:hAnsi="Arial" w:cs="Arial"/>
                <w:b/>
                <w:bCs/>
                <w:sz w:val="20"/>
                <w:szCs w:val="20"/>
                <w:lang w:eastAsia="en-GB"/>
              </w:rPr>
            </w:pPr>
            <w:r w:rsidRPr="00F276C9">
              <w:rPr>
                <w:rFonts w:ascii="Arial" w:eastAsia="Times New Roman" w:hAnsi="Arial" w:cs="Arial"/>
                <w:b/>
                <w:bCs/>
                <w:sz w:val="20"/>
                <w:szCs w:val="20"/>
                <w:lang w:eastAsia="en-GB"/>
              </w:rPr>
              <w:t>5</w:t>
            </w:r>
          </w:p>
        </w:tc>
      </w:tr>
      <w:tr w:rsidR="00F276C9" w:rsidRPr="00F276C9" w14:paraId="063ECD1E" w14:textId="77777777" w:rsidTr="005E45D2">
        <w:trPr>
          <w:trHeight w:val="548"/>
        </w:trPr>
        <w:tc>
          <w:tcPr>
            <w:tcW w:w="856" w:type="dxa"/>
            <w:vMerge w:val="restart"/>
            <w:tcBorders>
              <w:top w:val="nil"/>
              <w:left w:val="single" w:sz="8" w:space="0" w:color="FFFFFF"/>
              <w:bottom w:val="single" w:sz="8" w:space="0" w:color="FFFFFF"/>
              <w:right w:val="single" w:sz="8" w:space="0" w:color="FFFFFF"/>
            </w:tcBorders>
            <w:shd w:val="clear" w:color="000000" w:fill="D9D9D9"/>
            <w:textDirection w:val="btLr"/>
            <w:vAlign w:val="center"/>
            <w:hideMark/>
          </w:tcPr>
          <w:p w14:paraId="754B5B36" w14:textId="2D7A947C" w:rsidR="00F276C9" w:rsidRPr="00F276C9" w:rsidRDefault="00F276C9" w:rsidP="001F1CC0">
            <w:pPr>
              <w:spacing w:after="0" w:line="240" w:lineRule="auto"/>
              <w:jc w:val="center"/>
              <w:rPr>
                <w:rFonts w:ascii="Arial" w:eastAsia="Times New Roman" w:hAnsi="Arial" w:cs="Arial"/>
                <w:color w:val="000000"/>
                <w:sz w:val="20"/>
                <w:szCs w:val="20"/>
                <w:lang w:eastAsia="en-GB"/>
              </w:rPr>
            </w:pPr>
            <w:r w:rsidRPr="00F276C9">
              <w:rPr>
                <w:rFonts w:ascii="Arial" w:eastAsia="Times New Roman" w:hAnsi="Arial" w:cs="Arial"/>
                <w:color w:val="000000"/>
                <w:sz w:val="20"/>
                <w:szCs w:val="20"/>
                <w:lang w:eastAsia="en-GB"/>
              </w:rPr>
              <w:t>Conduct (1</w:t>
            </w:r>
            <w:r w:rsidR="004307B8">
              <w:rPr>
                <w:rFonts w:ascii="Arial" w:eastAsia="Times New Roman" w:hAnsi="Arial" w:cs="Arial"/>
                <w:color w:val="000000"/>
                <w:sz w:val="20"/>
                <w:szCs w:val="20"/>
                <w:lang w:eastAsia="en-GB"/>
              </w:rPr>
              <w:t>1</w:t>
            </w:r>
            <w:r w:rsidRPr="00F276C9">
              <w:rPr>
                <w:rFonts w:ascii="Arial" w:eastAsia="Times New Roman" w:hAnsi="Arial" w:cs="Arial"/>
                <w:color w:val="000000"/>
                <w:sz w:val="20"/>
                <w:szCs w:val="20"/>
                <w:lang w:eastAsia="en-GB"/>
              </w:rPr>
              <w:t>)</w:t>
            </w:r>
          </w:p>
        </w:tc>
        <w:tc>
          <w:tcPr>
            <w:tcW w:w="5949" w:type="dxa"/>
            <w:tcBorders>
              <w:top w:val="nil"/>
              <w:left w:val="nil"/>
              <w:bottom w:val="single" w:sz="8" w:space="0" w:color="FFFFFF"/>
              <w:right w:val="single" w:sz="8" w:space="0" w:color="FFFFFF"/>
            </w:tcBorders>
            <w:shd w:val="clear" w:color="000000" w:fill="D9D9D9"/>
            <w:vAlign w:val="center"/>
            <w:hideMark/>
          </w:tcPr>
          <w:p w14:paraId="66F7223F" w14:textId="0CF9790E" w:rsidR="00F276C9" w:rsidRPr="00F276C9" w:rsidRDefault="00F276C9" w:rsidP="0031211C">
            <w:pPr>
              <w:spacing w:after="0" w:line="240" w:lineRule="auto"/>
              <w:rPr>
                <w:rFonts w:ascii="Arial" w:eastAsia="Times New Roman" w:hAnsi="Arial" w:cs="Arial"/>
                <w:color w:val="000000"/>
                <w:sz w:val="20"/>
                <w:szCs w:val="20"/>
                <w:lang w:eastAsia="en-GB"/>
              </w:rPr>
            </w:pPr>
            <w:r w:rsidRPr="00F276C9">
              <w:rPr>
                <w:rFonts w:ascii="Arial" w:eastAsia="Times New Roman" w:hAnsi="Arial" w:cs="Arial"/>
                <w:color w:val="000000"/>
                <w:sz w:val="20"/>
                <w:szCs w:val="20"/>
                <w:lang w:eastAsia="en-GB"/>
              </w:rPr>
              <w:t>Staff Conduct - Conduct of council employed staff (attitude/</w:t>
            </w:r>
            <w:r w:rsidR="0038161A">
              <w:rPr>
                <w:rFonts w:ascii="Arial" w:eastAsia="Times New Roman" w:hAnsi="Arial" w:cs="Arial"/>
                <w:color w:val="000000"/>
                <w:sz w:val="20"/>
                <w:szCs w:val="20"/>
                <w:lang w:eastAsia="en-GB"/>
              </w:rPr>
              <w:t xml:space="preserve"> </w:t>
            </w:r>
            <w:r w:rsidRPr="00F276C9">
              <w:rPr>
                <w:rFonts w:ascii="Arial" w:eastAsia="Times New Roman" w:hAnsi="Arial" w:cs="Arial"/>
                <w:color w:val="000000"/>
                <w:sz w:val="20"/>
                <w:szCs w:val="20"/>
                <w:lang w:eastAsia="en-GB"/>
              </w:rPr>
              <w:t>behaviour)</w:t>
            </w:r>
          </w:p>
        </w:tc>
        <w:tc>
          <w:tcPr>
            <w:tcW w:w="990" w:type="dxa"/>
            <w:tcBorders>
              <w:top w:val="nil"/>
              <w:left w:val="nil"/>
              <w:bottom w:val="single" w:sz="8" w:space="0" w:color="FFFFFF"/>
              <w:right w:val="single" w:sz="8" w:space="0" w:color="FFFFFF"/>
            </w:tcBorders>
            <w:shd w:val="clear" w:color="000000" w:fill="D9D9D9"/>
            <w:vAlign w:val="center"/>
            <w:hideMark/>
          </w:tcPr>
          <w:p w14:paraId="31E9C000"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2</w:t>
            </w:r>
          </w:p>
        </w:tc>
        <w:tc>
          <w:tcPr>
            <w:tcW w:w="995" w:type="dxa"/>
            <w:tcBorders>
              <w:top w:val="nil"/>
              <w:left w:val="nil"/>
              <w:bottom w:val="single" w:sz="8" w:space="0" w:color="FFFFFF"/>
              <w:right w:val="single" w:sz="8" w:space="0" w:color="FFFFFF"/>
            </w:tcBorders>
            <w:shd w:val="clear" w:color="000000" w:fill="D9D9D9"/>
            <w:vAlign w:val="center"/>
            <w:hideMark/>
          </w:tcPr>
          <w:p w14:paraId="6F77962A" w14:textId="00DCCCD0" w:rsidR="00F276C9" w:rsidRPr="00F276C9" w:rsidRDefault="004307B8" w:rsidP="0031211C">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991" w:type="dxa"/>
            <w:tcBorders>
              <w:top w:val="nil"/>
              <w:left w:val="nil"/>
              <w:bottom w:val="single" w:sz="8" w:space="0" w:color="FFFFFF"/>
              <w:right w:val="single" w:sz="8" w:space="0" w:color="FFFFFF"/>
            </w:tcBorders>
            <w:shd w:val="clear" w:color="000000" w:fill="D9D9D9"/>
            <w:vAlign w:val="center"/>
            <w:hideMark/>
          </w:tcPr>
          <w:p w14:paraId="59C8C51D"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6</w:t>
            </w:r>
          </w:p>
        </w:tc>
      </w:tr>
      <w:tr w:rsidR="00F276C9" w:rsidRPr="00F276C9" w14:paraId="481BB0B3" w14:textId="77777777" w:rsidTr="005E45D2">
        <w:trPr>
          <w:trHeight w:val="548"/>
        </w:trPr>
        <w:tc>
          <w:tcPr>
            <w:tcW w:w="856" w:type="dxa"/>
            <w:vMerge/>
            <w:tcBorders>
              <w:top w:val="nil"/>
              <w:left w:val="single" w:sz="8" w:space="0" w:color="FFFFFF"/>
              <w:bottom w:val="single" w:sz="8" w:space="0" w:color="FFFFFF"/>
              <w:right w:val="single" w:sz="8" w:space="0" w:color="FFFFFF"/>
            </w:tcBorders>
            <w:vAlign w:val="center"/>
            <w:hideMark/>
          </w:tcPr>
          <w:p w14:paraId="324FBABC" w14:textId="77777777" w:rsidR="00F276C9" w:rsidRPr="00F276C9" w:rsidRDefault="00F276C9" w:rsidP="0031211C">
            <w:pPr>
              <w:spacing w:after="0" w:line="240" w:lineRule="auto"/>
              <w:rPr>
                <w:rFonts w:ascii="Arial" w:eastAsia="Times New Roman" w:hAnsi="Arial" w:cs="Arial"/>
                <w:color w:val="000000"/>
                <w:sz w:val="20"/>
                <w:szCs w:val="20"/>
                <w:lang w:eastAsia="en-GB"/>
              </w:rPr>
            </w:pPr>
          </w:p>
        </w:tc>
        <w:tc>
          <w:tcPr>
            <w:tcW w:w="5949" w:type="dxa"/>
            <w:tcBorders>
              <w:top w:val="nil"/>
              <w:left w:val="nil"/>
              <w:bottom w:val="single" w:sz="8" w:space="0" w:color="FFFFFF"/>
              <w:right w:val="single" w:sz="8" w:space="0" w:color="FFFFFF"/>
            </w:tcBorders>
            <w:shd w:val="clear" w:color="000000" w:fill="D9D9D9"/>
            <w:vAlign w:val="center"/>
            <w:hideMark/>
          </w:tcPr>
          <w:p w14:paraId="37BB9909" w14:textId="3A15F570" w:rsidR="00F276C9" w:rsidRPr="00F276C9" w:rsidRDefault="00F276C9" w:rsidP="0031211C">
            <w:pPr>
              <w:spacing w:after="0" w:line="240" w:lineRule="auto"/>
              <w:rPr>
                <w:rFonts w:ascii="Arial" w:eastAsia="Times New Roman" w:hAnsi="Arial" w:cs="Arial"/>
                <w:color w:val="000000"/>
                <w:sz w:val="20"/>
                <w:szCs w:val="20"/>
                <w:lang w:eastAsia="en-GB"/>
              </w:rPr>
            </w:pPr>
            <w:r w:rsidRPr="00F276C9">
              <w:rPr>
                <w:rFonts w:ascii="Arial" w:eastAsia="Times New Roman" w:hAnsi="Arial" w:cs="Arial"/>
                <w:color w:val="000000"/>
                <w:sz w:val="20"/>
                <w:szCs w:val="20"/>
                <w:lang w:eastAsia="en-GB"/>
              </w:rPr>
              <w:t>Care Agency - Conduct of staff (attitude/behaviour)</w:t>
            </w:r>
          </w:p>
        </w:tc>
        <w:tc>
          <w:tcPr>
            <w:tcW w:w="990" w:type="dxa"/>
            <w:tcBorders>
              <w:top w:val="nil"/>
              <w:left w:val="nil"/>
              <w:bottom w:val="single" w:sz="8" w:space="0" w:color="FFFFFF"/>
              <w:right w:val="single" w:sz="8" w:space="0" w:color="FFFFFF"/>
            </w:tcBorders>
            <w:shd w:val="clear" w:color="000000" w:fill="D9D9D9"/>
            <w:vAlign w:val="center"/>
            <w:hideMark/>
          </w:tcPr>
          <w:p w14:paraId="32EAC6D6"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0</w:t>
            </w:r>
          </w:p>
        </w:tc>
        <w:tc>
          <w:tcPr>
            <w:tcW w:w="995" w:type="dxa"/>
            <w:tcBorders>
              <w:top w:val="nil"/>
              <w:left w:val="nil"/>
              <w:bottom w:val="single" w:sz="8" w:space="0" w:color="FFFFFF"/>
              <w:right w:val="single" w:sz="8" w:space="0" w:color="FFFFFF"/>
            </w:tcBorders>
            <w:shd w:val="clear" w:color="000000" w:fill="D9D9D9"/>
            <w:vAlign w:val="center"/>
            <w:hideMark/>
          </w:tcPr>
          <w:p w14:paraId="73DACE0A"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0</w:t>
            </w:r>
          </w:p>
        </w:tc>
        <w:tc>
          <w:tcPr>
            <w:tcW w:w="991" w:type="dxa"/>
            <w:tcBorders>
              <w:top w:val="nil"/>
              <w:left w:val="nil"/>
              <w:bottom w:val="single" w:sz="8" w:space="0" w:color="FFFFFF"/>
              <w:right w:val="single" w:sz="8" w:space="0" w:color="FFFFFF"/>
            </w:tcBorders>
            <w:shd w:val="clear" w:color="000000" w:fill="D9D9D9"/>
            <w:vAlign w:val="center"/>
            <w:hideMark/>
          </w:tcPr>
          <w:p w14:paraId="2C1F4EB8"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1</w:t>
            </w:r>
          </w:p>
        </w:tc>
      </w:tr>
      <w:tr w:rsidR="00F276C9" w:rsidRPr="00F276C9" w14:paraId="7A2E21C4" w14:textId="77777777" w:rsidTr="005E45D2">
        <w:trPr>
          <w:trHeight w:val="304"/>
        </w:trPr>
        <w:tc>
          <w:tcPr>
            <w:tcW w:w="856" w:type="dxa"/>
            <w:vMerge/>
            <w:tcBorders>
              <w:top w:val="nil"/>
              <w:left w:val="single" w:sz="8" w:space="0" w:color="FFFFFF"/>
              <w:bottom w:val="single" w:sz="8" w:space="0" w:color="FFFFFF"/>
              <w:right w:val="single" w:sz="8" w:space="0" w:color="FFFFFF"/>
            </w:tcBorders>
            <w:vAlign w:val="center"/>
            <w:hideMark/>
          </w:tcPr>
          <w:p w14:paraId="6956A448" w14:textId="77777777" w:rsidR="00F276C9" w:rsidRPr="00F276C9" w:rsidRDefault="00F276C9" w:rsidP="0031211C">
            <w:pPr>
              <w:spacing w:after="0" w:line="240" w:lineRule="auto"/>
              <w:rPr>
                <w:rFonts w:ascii="Arial" w:eastAsia="Times New Roman" w:hAnsi="Arial" w:cs="Arial"/>
                <w:color w:val="000000"/>
                <w:sz w:val="20"/>
                <w:szCs w:val="20"/>
                <w:lang w:eastAsia="en-GB"/>
              </w:rPr>
            </w:pPr>
          </w:p>
        </w:tc>
        <w:tc>
          <w:tcPr>
            <w:tcW w:w="5949" w:type="dxa"/>
            <w:tcBorders>
              <w:top w:val="nil"/>
              <w:left w:val="nil"/>
              <w:bottom w:val="single" w:sz="8" w:space="0" w:color="FFFFFF"/>
              <w:right w:val="single" w:sz="8" w:space="0" w:color="FFFFFF"/>
            </w:tcBorders>
            <w:shd w:val="clear" w:color="000000" w:fill="D9D9D9"/>
            <w:vAlign w:val="center"/>
            <w:hideMark/>
          </w:tcPr>
          <w:p w14:paraId="3BE95585" w14:textId="77777777" w:rsidR="00F276C9" w:rsidRPr="00F276C9" w:rsidRDefault="00F276C9" w:rsidP="0031211C">
            <w:pPr>
              <w:spacing w:after="0" w:line="240" w:lineRule="auto"/>
              <w:rPr>
                <w:rFonts w:ascii="Arial" w:eastAsia="Times New Roman" w:hAnsi="Arial" w:cs="Arial"/>
                <w:b/>
                <w:bCs/>
                <w:color w:val="000000"/>
                <w:sz w:val="20"/>
                <w:szCs w:val="20"/>
                <w:lang w:eastAsia="en-GB"/>
              </w:rPr>
            </w:pPr>
            <w:r w:rsidRPr="00F276C9">
              <w:rPr>
                <w:rFonts w:ascii="Arial" w:eastAsia="Times New Roman" w:hAnsi="Arial" w:cs="Arial"/>
                <w:b/>
                <w:bCs/>
                <w:color w:val="000000"/>
                <w:sz w:val="20"/>
                <w:szCs w:val="20"/>
                <w:lang w:eastAsia="en-GB"/>
              </w:rPr>
              <w:t>Total</w:t>
            </w:r>
          </w:p>
        </w:tc>
        <w:tc>
          <w:tcPr>
            <w:tcW w:w="990" w:type="dxa"/>
            <w:tcBorders>
              <w:top w:val="nil"/>
              <w:left w:val="nil"/>
              <w:bottom w:val="single" w:sz="8" w:space="0" w:color="FFFFFF"/>
              <w:right w:val="single" w:sz="8" w:space="0" w:color="FFFFFF"/>
            </w:tcBorders>
            <w:shd w:val="clear" w:color="000000" w:fill="D9D9D9"/>
            <w:vAlign w:val="center"/>
            <w:hideMark/>
          </w:tcPr>
          <w:p w14:paraId="0182905C" w14:textId="77777777" w:rsidR="00F276C9" w:rsidRPr="00F276C9" w:rsidRDefault="00F276C9" w:rsidP="0031211C">
            <w:pPr>
              <w:spacing w:after="0" w:line="240" w:lineRule="auto"/>
              <w:rPr>
                <w:rFonts w:ascii="Arial" w:eastAsia="Times New Roman" w:hAnsi="Arial" w:cs="Arial"/>
                <w:b/>
                <w:bCs/>
                <w:sz w:val="20"/>
                <w:szCs w:val="20"/>
                <w:lang w:eastAsia="en-GB"/>
              </w:rPr>
            </w:pPr>
            <w:r w:rsidRPr="00F276C9">
              <w:rPr>
                <w:rFonts w:ascii="Arial" w:eastAsia="Times New Roman" w:hAnsi="Arial" w:cs="Arial"/>
                <w:b/>
                <w:bCs/>
                <w:sz w:val="20"/>
                <w:szCs w:val="20"/>
                <w:lang w:eastAsia="en-GB"/>
              </w:rPr>
              <w:t>2</w:t>
            </w:r>
          </w:p>
        </w:tc>
        <w:tc>
          <w:tcPr>
            <w:tcW w:w="995" w:type="dxa"/>
            <w:tcBorders>
              <w:top w:val="nil"/>
              <w:left w:val="nil"/>
              <w:bottom w:val="single" w:sz="8" w:space="0" w:color="FFFFFF"/>
              <w:right w:val="single" w:sz="8" w:space="0" w:color="FFFFFF"/>
            </w:tcBorders>
            <w:shd w:val="clear" w:color="000000" w:fill="D9D9D9"/>
            <w:vAlign w:val="center"/>
            <w:hideMark/>
          </w:tcPr>
          <w:p w14:paraId="08E8C003" w14:textId="5FD16EA9" w:rsidR="00F276C9" w:rsidRPr="00F276C9" w:rsidRDefault="004307B8" w:rsidP="0031211C">
            <w:pPr>
              <w:spacing w:after="0" w:line="240" w:lineRule="auto"/>
              <w:rPr>
                <w:rFonts w:ascii="Arial" w:eastAsia="Times New Roman" w:hAnsi="Arial" w:cs="Arial"/>
                <w:b/>
                <w:bCs/>
                <w:sz w:val="20"/>
                <w:szCs w:val="20"/>
                <w:lang w:eastAsia="en-GB"/>
              </w:rPr>
            </w:pPr>
            <w:r>
              <w:rPr>
                <w:rFonts w:ascii="Arial" w:eastAsia="Times New Roman" w:hAnsi="Arial" w:cs="Arial"/>
                <w:b/>
                <w:bCs/>
                <w:sz w:val="20"/>
                <w:szCs w:val="20"/>
                <w:lang w:eastAsia="en-GB"/>
              </w:rPr>
              <w:t>2</w:t>
            </w:r>
          </w:p>
        </w:tc>
        <w:tc>
          <w:tcPr>
            <w:tcW w:w="991" w:type="dxa"/>
            <w:tcBorders>
              <w:top w:val="nil"/>
              <w:left w:val="nil"/>
              <w:bottom w:val="single" w:sz="8" w:space="0" w:color="FFFFFF"/>
              <w:right w:val="single" w:sz="8" w:space="0" w:color="FFFFFF"/>
            </w:tcBorders>
            <w:shd w:val="clear" w:color="000000" w:fill="D9D9D9"/>
            <w:vAlign w:val="center"/>
            <w:hideMark/>
          </w:tcPr>
          <w:p w14:paraId="641AFB78" w14:textId="77777777" w:rsidR="00F276C9" w:rsidRPr="00F276C9" w:rsidRDefault="00F276C9" w:rsidP="0031211C">
            <w:pPr>
              <w:spacing w:after="0" w:line="240" w:lineRule="auto"/>
              <w:rPr>
                <w:rFonts w:ascii="Arial" w:eastAsia="Times New Roman" w:hAnsi="Arial" w:cs="Arial"/>
                <w:b/>
                <w:bCs/>
                <w:sz w:val="20"/>
                <w:szCs w:val="20"/>
                <w:lang w:eastAsia="en-GB"/>
              </w:rPr>
            </w:pPr>
            <w:r w:rsidRPr="00F276C9">
              <w:rPr>
                <w:rFonts w:ascii="Arial" w:eastAsia="Times New Roman" w:hAnsi="Arial" w:cs="Arial"/>
                <w:b/>
                <w:bCs/>
                <w:sz w:val="20"/>
                <w:szCs w:val="20"/>
                <w:lang w:eastAsia="en-GB"/>
              </w:rPr>
              <w:t>7</w:t>
            </w:r>
          </w:p>
        </w:tc>
      </w:tr>
      <w:tr w:rsidR="00F276C9" w:rsidRPr="00F276C9" w14:paraId="1E05A503" w14:textId="77777777" w:rsidTr="005E45D2">
        <w:trPr>
          <w:trHeight w:val="304"/>
        </w:trPr>
        <w:tc>
          <w:tcPr>
            <w:tcW w:w="856" w:type="dxa"/>
            <w:vMerge w:val="restart"/>
            <w:tcBorders>
              <w:top w:val="nil"/>
              <w:left w:val="single" w:sz="8" w:space="0" w:color="FFFFFF"/>
              <w:bottom w:val="single" w:sz="8" w:space="0" w:color="FFFFFF"/>
              <w:right w:val="single" w:sz="8" w:space="0" w:color="FFFFFF"/>
            </w:tcBorders>
            <w:shd w:val="clear" w:color="000000" w:fill="F2F2F2"/>
            <w:textDirection w:val="btLr"/>
            <w:vAlign w:val="center"/>
            <w:hideMark/>
          </w:tcPr>
          <w:p w14:paraId="56D24567" w14:textId="77777777" w:rsidR="00F276C9" w:rsidRPr="00F276C9" w:rsidRDefault="00F276C9" w:rsidP="001F1CC0">
            <w:pPr>
              <w:spacing w:after="0" w:line="240" w:lineRule="auto"/>
              <w:jc w:val="center"/>
              <w:rPr>
                <w:rFonts w:ascii="Arial" w:eastAsia="Times New Roman" w:hAnsi="Arial" w:cs="Arial"/>
                <w:color w:val="000000"/>
                <w:sz w:val="20"/>
                <w:szCs w:val="20"/>
                <w:lang w:eastAsia="en-GB"/>
              </w:rPr>
            </w:pPr>
            <w:r w:rsidRPr="00F276C9">
              <w:rPr>
                <w:rFonts w:ascii="Arial" w:eastAsia="Times New Roman" w:hAnsi="Arial" w:cs="Arial"/>
                <w:color w:val="000000"/>
                <w:sz w:val="20"/>
                <w:szCs w:val="20"/>
                <w:lang w:eastAsia="en-GB"/>
              </w:rPr>
              <w:t>Quality (21)</w:t>
            </w:r>
          </w:p>
        </w:tc>
        <w:tc>
          <w:tcPr>
            <w:tcW w:w="5949" w:type="dxa"/>
            <w:tcBorders>
              <w:top w:val="nil"/>
              <w:left w:val="nil"/>
              <w:bottom w:val="single" w:sz="8" w:space="0" w:color="FFFFFF"/>
              <w:right w:val="single" w:sz="8" w:space="0" w:color="FFFFFF"/>
            </w:tcBorders>
            <w:shd w:val="clear" w:color="000000" w:fill="F2F2F2"/>
            <w:vAlign w:val="center"/>
            <w:hideMark/>
          </w:tcPr>
          <w:p w14:paraId="5BBD5B28" w14:textId="77759FA1" w:rsidR="00F276C9" w:rsidRPr="00F276C9" w:rsidRDefault="00F276C9" w:rsidP="0031211C">
            <w:pPr>
              <w:spacing w:after="0" w:line="240" w:lineRule="auto"/>
              <w:rPr>
                <w:rFonts w:ascii="Arial" w:eastAsia="Times New Roman" w:hAnsi="Arial" w:cs="Arial"/>
                <w:color w:val="000000"/>
                <w:sz w:val="20"/>
                <w:szCs w:val="20"/>
                <w:lang w:eastAsia="en-GB"/>
              </w:rPr>
            </w:pPr>
            <w:r w:rsidRPr="00F276C9">
              <w:rPr>
                <w:rFonts w:ascii="Arial" w:eastAsia="Times New Roman" w:hAnsi="Arial" w:cs="Arial"/>
                <w:color w:val="000000"/>
                <w:sz w:val="20"/>
                <w:szCs w:val="20"/>
                <w:lang w:eastAsia="en-GB"/>
              </w:rPr>
              <w:t>Care Agency - Quality of service</w:t>
            </w:r>
          </w:p>
        </w:tc>
        <w:tc>
          <w:tcPr>
            <w:tcW w:w="990" w:type="dxa"/>
            <w:tcBorders>
              <w:top w:val="nil"/>
              <w:left w:val="nil"/>
              <w:bottom w:val="single" w:sz="8" w:space="0" w:color="FFFFFF"/>
              <w:right w:val="single" w:sz="8" w:space="0" w:color="FFFFFF"/>
            </w:tcBorders>
            <w:shd w:val="clear" w:color="000000" w:fill="F2F2F2"/>
            <w:vAlign w:val="center"/>
            <w:hideMark/>
          </w:tcPr>
          <w:p w14:paraId="0A5EE61A"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3</w:t>
            </w:r>
          </w:p>
        </w:tc>
        <w:tc>
          <w:tcPr>
            <w:tcW w:w="995" w:type="dxa"/>
            <w:tcBorders>
              <w:top w:val="nil"/>
              <w:left w:val="nil"/>
              <w:bottom w:val="single" w:sz="8" w:space="0" w:color="FFFFFF"/>
              <w:right w:val="single" w:sz="8" w:space="0" w:color="FFFFFF"/>
            </w:tcBorders>
            <w:shd w:val="clear" w:color="000000" w:fill="F2F2F2"/>
            <w:vAlign w:val="center"/>
            <w:hideMark/>
          </w:tcPr>
          <w:p w14:paraId="75AE1B61"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0</w:t>
            </w:r>
          </w:p>
        </w:tc>
        <w:tc>
          <w:tcPr>
            <w:tcW w:w="991" w:type="dxa"/>
            <w:tcBorders>
              <w:top w:val="nil"/>
              <w:left w:val="nil"/>
              <w:bottom w:val="single" w:sz="8" w:space="0" w:color="FFFFFF"/>
              <w:right w:val="single" w:sz="8" w:space="0" w:color="FFFFFF"/>
            </w:tcBorders>
            <w:shd w:val="clear" w:color="000000" w:fill="F2F2F2"/>
            <w:vAlign w:val="center"/>
            <w:hideMark/>
          </w:tcPr>
          <w:p w14:paraId="335D5153"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3</w:t>
            </w:r>
          </w:p>
        </w:tc>
      </w:tr>
      <w:tr w:rsidR="00F276C9" w:rsidRPr="00F276C9" w14:paraId="559221FB" w14:textId="77777777" w:rsidTr="005E45D2">
        <w:trPr>
          <w:trHeight w:val="304"/>
        </w:trPr>
        <w:tc>
          <w:tcPr>
            <w:tcW w:w="856" w:type="dxa"/>
            <w:vMerge/>
            <w:tcBorders>
              <w:top w:val="nil"/>
              <w:left w:val="single" w:sz="8" w:space="0" w:color="FFFFFF"/>
              <w:bottom w:val="single" w:sz="8" w:space="0" w:color="FFFFFF"/>
              <w:right w:val="single" w:sz="8" w:space="0" w:color="FFFFFF"/>
            </w:tcBorders>
            <w:vAlign w:val="center"/>
            <w:hideMark/>
          </w:tcPr>
          <w:p w14:paraId="59981EFB" w14:textId="77777777" w:rsidR="00F276C9" w:rsidRPr="00F276C9" w:rsidRDefault="00F276C9" w:rsidP="0031211C">
            <w:pPr>
              <w:spacing w:after="0" w:line="240" w:lineRule="auto"/>
              <w:rPr>
                <w:rFonts w:ascii="Arial" w:eastAsia="Times New Roman" w:hAnsi="Arial" w:cs="Arial"/>
                <w:color w:val="000000"/>
                <w:sz w:val="20"/>
                <w:szCs w:val="20"/>
                <w:lang w:eastAsia="en-GB"/>
              </w:rPr>
            </w:pPr>
          </w:p>
        </w:tc>
        <w:tc>
          <w:tcPr>
            <w:tcW w:w="5949" w:type="dxa"/>
            <w:tcBorders>
              <w:top w:val="nil"/>
              <w:left w:val="nil"/>
              <w:bottom w:val="single" w:sz="8" w:space="0" w:color="FFFFFF"/>
              <w:right w:val="single" w:sz="8" w:space="0" w:color="FFFFFF"/>
            </w:tcBorders>
            <w:shd w:val="clear" w:color="000000" w:fill="F2F2F2"/>
            <w:vAlign w:val="center"/>
            <w:hideMark/>
          </w:tcPr>
          <w:p w14:paraId="3BE97A8C" w14:textId="77777777" w:rsidR="00F276C9" w:rsidRPr="00F276C9" w:rsidRDefault="00F276C9" w:rsidP="0031211C">
            <w:pPr>
              <w:spacing w:after="0" w:line="240" w:lineRule="auto"/>
              <w:rPr>
                <w:rFonts w:ascii="Arial" w:eastAsia="Times New Roman" w:hAnsi="Arial" w:cs="Arial"/>
                <w:color w:val="000000"/>
                <w:sz w:val="20"/>
                <w:szCs w:val="20"/>
                <w:lang w:eastAsia="en-GB"/>
              </w:rPr>
            </w:pPr>
            <w:r w:rsidRPr="00F276C9">
              <w:rPr>
                <w:rFonts w:ascii="Arial" w:eastAsia="Times New Roman" w:hAnsi="Arial" w:cs="Arial"/>
                <w:color w:val="000000"/>
                <w:sz w:val="20"/>
                <w:szCs w:val="20"/>
                <w:lang w:eastAsia="en-GB"/>
              </w:rPr>
              <w:t>Care Assessment - Quality of service</w:t>
            </w:r>
          </w:p>
        </w:tc>
        <w:tc>
          <w:tcPr>
            <w:tcW w:w="990" w:type="dxa"/>
            <w:tcBorders>
              <w:top w:val="nil"/>
              <w:left w:val="nil"/>
              <w:bottom w:val="single" w:sz="8" w:space="0" w:color="FFFFFF"/>
              <w:right w:val="single" w:sz="8" w:space="0" w:color="FFFFFF"/>
            </w:tcBorders>
            <w:shd w:val="clear" w:color="000000" w:fill="F2F2F2"/>
            <w:vAlign w:val="center"/>
            <w:hideMark/>
          </w:tcPr>
          <w:p w14:paraId="070F0DE7"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0</w:t>
            </w:r>
          </w:p>
        </w:tc>
        <w:tc>
          <w:tcPr>
            <w:tcW w:w="995" w:type="dxa"/>
            <w:tcBorders>
              <w:top w:val="nil"/>
              <w:left w:val="nil"/>
              <w:bottom w:val="single" w:sz="8" w:space="0" w:color="FFFFFF"/>
              <w:right w:val="single" w:sz="8" w:space="0" w:color="FFFFFF"/>
            </w:tcBorders>
            <w:shd w:val="clear" w:color="000000" w:fill="F2F2F2"/>
            <w:vAlign w:val="center"/>
            <w:hideMark/>
          </w:tcPr>
          <w:p w14:paraId="6794FD81"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0</w:t>
            </w:r>
          </w:p>
        </w:tc>
        <w:tc>
          <w:tcPr>
            <w:tcW w:w="991" w:type="dxa"/>
            <w:tcBorders>
              <w:top w:val="nil"/>
              <w:left w:val="nil"/>
              <w:bottom w:val="single" w:sz="8" w:space="0" w:color="FFFFFF"/>
              <w:right w:val="single" w:sz="8" w:space="0" w:color="FFFFFF"/>
            </w:tcBorders>
            <w:shd w:val="clear" w:color="000000" w:fill="F2F2F2"/>
            <w:vAlign w:val="center"/>
            <w:hideMark/>
          </w:tcPr>
          <w:p w14:paraId="59CE2C9B"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0</w:t>
            </w:r>
          </w:p>
        </w:tc>
      </w:tr>
      <w:tr w:rsidR="00F276C9" w:rsidRPr="00F276C9" w14:paraId="4D3E20B8" w14:textId="77777777" w:rsidTr="005E45D2">
        <w:trPr>
          <w:trHeight w:val="304"/>
        </w:trPr>
        <w:tc>
          <w:tcPr>
            <w:tcW w:w="856" w:type="dxa"/>
            <w:vMerge/>
            <w:tcBorders>
              <w:top w:val="nil"/>
              <w:left w:val="single" w:sz="8" w:space="0" w:color="FFFFFF"/>
              <w:bottom w:val="single" w:sz="8" w:space="0" w:color="FFFFFF"/>
              <w:right w:val="single" w:sz="8" w:space="0" w:color="FFFFFF"/>
            </w:tcBorders>
            <w:vAlign w:val="center"/>
            <w:hideMark/>
          </w:tcPr>
          <w:p w14:paraId="622E74B2" w14:textId="77777777" w:rsidR="00F276C9" w:rsidRPr="00F276C9" w:rsidRDefault="00F276C9" w:rsidP="0031211C">
            <w:pPr>
              <w:spacing w:after="0" w:line="240" w:lineRule="auto"/>
              <w:rPr>
                <w:rFonts w:ascii="Arial" w:eastAsia="Times New Roman" w:hAnsi="Arial" w:cs="Arial"/>
                <w:color w:val="000000"/>
                <w:sz w:val="20"/>
                <w:szCs w:val="20"/>
                <w:lang w:eastAsia="en-GB"/>
              </w:rPr>
            </w:pPr>
          </w:p>
        </w:tc>
        <w:tc>
          <w:tcPr>
            <w:tcW w:w="5949" w:type="dxa"/>
            <w:tcBorders>
              <w:top w:val="nil"/>
              <w:left w:val="nil"/>
              <w:bottom w:val="single" w:sz="8" w:space="0" w:color="FFFFFF"/>
              <w:right w:val="single" w:sz="8" w:space="0" w:color="FFFFFF"/>
            </w:tcBorders>
            <w:shd w:val="clear" w:color="000000" w:fill="F2F2F2"/>
            <w:vAlign w:val="center"/>
            <w:hideMark/>
          </w:tcPr>
          <w:p w14:paraId="2B3FBAB0" w14:textId="77777777" w:rsidR="00F276C9" w:rsidRPr="00F276C9" w:rsidRDefault="00F276C9" w:rsidP="0031211C">
            <w:pPr>
              <w:spacing w:after="0" w:line="240" w:lineRule="auto"/>
              <w:rPr>
                <w:rFonts w:ascii="Arial" w:eastAsia="Times New Roman" w:hAnsi="Arial" w:cs="Arial"/>
                <w:color w:val="000000"/>
                <w:sz w:val="20"/>
                <w:szCs w:val="20"/>
                <w:lang w:eastAsia="en-GB"/>
              </w:rPr>
            </w:pPr>
            <w:r w:rsidRPr="00F276C9">
              <w:rPr>
                <w:rFonts w:ascii="Arial" w:eastAsia="Times New Roman" w:hAnsi="Arial" w:cs="Arial"/>
                <w:color w:val="000000"/>
                <w:sz w:val="20"/>
                <w:szCs w:val="20"/>
                <w:lang w:eastAsia="en-GB"/>
              </w:rPr>
              <w:t>Care Home - Quality of service</w:t>
            </w:r>
          </w:p>
        </w:tc>
        <w:tc>
          <w:tcPr>
            <w:tcW w:w="990" w:type="dxa"/>
            <w:tcBorders>
              <w:top w:val="nil"/>
              <w:left w:val="nil"/>
              <w:bottom w:val="single" w:sz="8" w:space="0" w:color="FFFFFF"/>
              <w:right w:val="single" w:sz="8" w:space="0" w:color="FFFFFF"/>
            </w:tcBorders>
            <w:shd w:val="clear" w:color="000000" w:fill="F2F2F2"/>
            <w:vAlign w:val="center"/>
            <w:hideMark/>
          </w:tcPr>
          <w:p w14:paraId="46E9CC9A"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1</w:t>
            </w:r>
          </w:p>
        </w:tc>
        <w:tc>
          <w:tcPr>
            <w:tcW w:w="995" w:type="dxa"/>
            <w:tcBorders>
              <w:top w:val="nil"/>
              <w:left w:val="nil"/>
              <w:bottom w:val="single" w:sz="8" w:space="0" w:color="FFFFFF"/>
              <w:right w:val="single" w:sz="8" w:space="0" w:color="FFFFFF"/>
            </w:tcBorders>
            <w:shd w:val="clear" w:color="000000" w:fill="F2F2F2"/>
            <w:vAlign w:val="center"/>
            <w:hideMark/>
          </w:tcPr>
          <w:p w14:paraId="125B018C"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1</w:t>
            </w:r>
          </w:p>
        </w:tc>
        <w:tc>
          <w:tcPr>
            <w:tcW w:w="991" w:type="dxa"/>
            <w:tcBorders>
              <w:top w:val="nil"/>
              <w:left w:val="nil"/>
              <w:bottom w:val="single" w:sz="8" w:space="0" w:color="FFFFFF"/>
              <w:right w:val="single" w:sz="8" w:space="0" w:color="FFFFFF"/>
            </w:tcBorders>
            <w:shd w:val="clear" w:color="000000" w:fill="F2F2F2"/>
            <w:vAlign w:val="center"/>
            <w:hideMark/>
          </w:tcPr>
          <w:p w14:paraId="485703EB"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1</w:t>
            </w:r>
          </w:p>
        </w:tc>
      </w:tr>
      <w:tr w:rsidR="00F276C9" w:rsidRPr="00F276C9" w14:paraId="3374FB31" w14:textId="77777777" w:rsidTr="005E45D2">
        <w:trPr>
          <w:trHeight w:val="304"/>
        </w:trPr>
        <w:tc>
          <w:tcPr>
            <w:tcW w:w="856" w:type="dxa"/>
            <w:vMerge/>
            <w:tcBorders>
              <w:top w:val="nil"/>
              <w:left w:val="single" w:sz="8" w:space="0" w:color="FFFFFF"/>
              <w:bottom w:val="single" w:sz="8" w:space="0" w:color="FFFFFF"/>
              <w:right w:val="single" w:sz="8" w:space="0" w:color="FFFFFF"/>
            </w:tcBorders>
            <w:vAlign w:val="center"/>
            <w:hideMark/>
          </w:tcPr>
          <w:p w14:paraId="4D529786" w14:textId="77777777" w:rsidR="00F276C9" w:rsidRPr="00F276C9" w:rsidRDefault="00F276C9" w:rsidP="0031211C">
            <w:pPr>
              <w:spacing w:after="0" w:line="240" w:lineRule="auto"/>
              <w:rPr>
                <w:rFonts w:ascii="Arial" w:eastAsia="Times New Roman" w:hAnsi="Arial" w:cs="Arial"/>
                <w:color w:val="000000"/>
                <w:sz w:val="20"/>
                <w:szCs w:val="20"/>
                <w:lang w:eastAsia="en-GB"/>
              </w:rPr>
            </w:pPr>
          </w:p>
        </w:tc>
        <w:tc>
          <w:tcPr>
            <w:tcW w:w="5949" w:type="dxa"/>
            <w:tcBorders>
              <w:top w:val="nil"/>
              <w:left w:val="nil"/>
              <w:bottom w:val="single" w:sz="8" w:space="0" w:color="FFFFFF"/>
              <w:right w:val="single" w:sz="8" w:space="0" w:color="FFFFFF"/>
            </w:tcBorders>
            <w:shd w:val="clear" w:color="000000" w:fill="F2F2F2"/>
            <w:vAlign w:val="center"/>
            <w:hideMark/>
          </w:tcPr>
          <w:p w14:paraId="748BDA99" w14:textId="77777777" w:rsidR="00F276C9" w:rsidRPr="00F276C9" w:rsidRDefault="00F276C9" w:rsidP="0031211C">
            <w:pPr>
              <w:spacing w:after="0" w:line="240" w:lineRule="auto"/>
              <w:rPr>
                <w:rFonts w:ascii="Arial" w:eastAsia="Times New Roman" w:hAnsi="Arial" w:cs="Arial"/>
                <w:color w:val="000000"/>
                <w:sz w:val="20"/>
                <w:szCs w:val="20"/>
                <w:lang w:eastAsia="en-GB"/>
              </w:rPr>
            </w:pPr>
            <w:r w:rsidRPr="00F276C9">
              <w:rPr>
                <w:rFonts w:ascii="Arial" w:eastAsia="Times New Roman" w:hAnsi="Arial" w:cs="Arial"/>
                <w:color w:val="000000"/>
                <w:sz w:val="20"/>
                <w:szCs w:val="20"/>
                <w:lang w:eastAsia="en-GB"/>
              </w:rPr>
              <w:t xml:space="preserve">Care Assessment (process) </w:t>
            </w:r>
          </w:p>
        </w:tc>
        <w:tc>
          <w:tcPr>
            <w:tcW w:w="990" w:type="dxa"/>
            <w:tcBorders>
              <w:top w:val="nil"/>
              <w:left w:val="nil"/>
              <w:bottom w:val="single" w:sz="8" w:space="0" w:color="FFFFFF"/>
              <w:right w:val="single" w:sz="8" w:space="0" w:color="FFFFFF"/>
            </w:tcBorders>
            <w:shd w:val="clear" w:color="000000" w:fill="F2F2F2"/>
            <w:vAlign w:val="center"/>
            <w:hideMark/>
          </w:tcPr>
          <w:p w14:paraId="344E2781"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0</w:t>
            </w:r>
          </w:p>
        </w:tc>
        <w:tc>
          <w:tcPr>
            <w:tcW w:w="995" w:type="dxa"/>
            <w:tcBorders>
              <w:top w:val="nil"/>
              <w:left w:val="nil"/>
              <w:bottom w:val="single" w:sz="8" w:space="0" w:color="FFFFFF"/>
              <w:right w:val="single" w:sz="8" w:space="0" w:color="FFFFFF"/>
            </w:tcBorders>
            <w:shd w:val="clear" w:color="000000" w:fill="F2F2F2"/>
            <w:vAlign w:val="center"/>
            <w:hideMark/>
          </w:tcPr>
          <w:p w14:paraId="354E4686"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1</w:t>
            </w:r>
          </w:p>
        </w:tc>
        <w:tc>
          <w:tcPr>
            <w:tcW w:w="991" w:type="dxa"/>
            <w:tcBorders>
              <w:top w:val="nil"/>
              <w:left w:val="nil"/>
              <w:bottom w:val="single" w:sz="8" w:space="0" w:color="FFFFFF"/>
              <w:right w:val="single" w:sz="8" w:space="0" w:color="FFFFFF"/>
            </w:tcBorders>
            <w:shd w:val="clear" w:color="000000" w:fill="F2F2F2"/>
            <w:vAlign w:val="center"/>
            <w:hideMark/>
          </w:tcPr>
          <w:p w14:paraId="16F4412C"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0</w:t>
            </w:r>
          </w:p>
        </w:tc>
      </w:tr>
      <w:tr w:rsidR="00F276C9" w:rsidRPr="00F276C9" w14:paraId="0B3C1651" w14:textId="77777777" w:rsidTr="005E45D2">
        <w:trPr>
          <w:trHeight w:val="304"/>
        </w:trPr>
        <w:tc>
          <w:tcPr>
            <w:tcW w:w="856" w:type="dxa"/>
            <w:vMerge/>
            <w:tcBorders>
              <w:top w:val="nil"/>
              <w:left w:val="single" w:sz="8" w:space="0" w:color="FFFFFF"/>
              <w:bottom w:val="single" w:sz="8" w:space="0" w:color="FFFFFF"/>
              <w:right w:val="single" w:sz="8" w:space="0" w:color="FFFFFF"/>
            </w:tcBorders>
            <w:vAlign w:val="center"/>
            <w:hideMark/>
          </w:tcPr>
          <w:p w14:paraId="29D56836" w14:textId="77777777" w:rsidR="00F276C9" w:rsidRPr="00F276C9" w:rsidRDefault="00F276C9" w:rsidP="0031211C">
            <w:pPr>
              <w:spacing w:after="0" w:line="240" w:lineRule="auto"/>
              <w:rPr>
                <w:rFonts w:ascii="Arial" w:eastAsia="Times New Roman" w:hAnsi="Arial" w:cs="Arial"/>
                <w:color w:val="000000"/>
                <w:sz w:val="20"/>
                <w:szCs w:val="20"/>
                <w:lang w:eastAsia="en-GB"/>
              </w:rPr>
            </w:pPr>
          </w:p>
        </w:tc>
        <w:tc>
          <w:tcPr>
            <w:tcW w:w="5949" w:type="dxa"/>
            <w:tcBorders>
              <w:top w:val="nil"/>
              <w:left w:val="nil"/>
              <w:bottom w:val="single" w:sz="8" w:space="0" w:color="FFFFFF"/>
              <w:right w:val="single" w:sz="8" w:space="0" w:color="FFFFFF"/>
            </w:tcBorders>
            <w:shd w:val="clear" w:color="000000" w:fill="F2F2F2"/>
            <w:vAlign w:val="center"/>
            <w:hideMark/>
          </w:tcPr>
          <w:p w14:paraId="7B0B982F" w14:textId="77777777" w:rsidR="00F276C9" w:rsidRPr="00F276C9" w:rsidRDefault="00F276C9" w:rsidP="0031211C">
            <w:pPr>
              <w:spacing w:after="0" w:line="240" w:lineRule="auto"/>
              <w:rPr>
                <w:rFonts w:ascii="Arial" w:eastAsia="Times New Roman" w:hAnsi="Arial" w:cs="Arial"/>
                <w:color w:val="000000"/>
                <w:sz w:val="20"/>
                <w:szCs w:val="20"/>
                <w:lang w:eastAsia="en-GB"/>
              </w:rPr>
            </w:pPr>
            <w:r w:rsidRPr="00F276C9">
              <w:rPr>
                <w:rFonts w:ascii="Arial" w:eastAsia="Times New Roman" w:hAnsi="Arial" w:cs="Arial"/>
                <w:color w:val="000000"/>
                <w:sz w:val="20"/>
                <w:szCs w:val="20"/>
                <w:lang w:eastAsia="en-GB"/>
              </w:rPr>
              <w:t>Finance - Quality of service</w:t>
            </w:r>
          </w:p>
        </w:tc>
        <w:tc>
          <w:tcPr>
            <w:tcW w:w="990" w:type="dxa"/>
            <w:tcBorders>
              <w:top w:val="nil"/>
              <w:left w:val="nil"/>
              <w:bottom w:val="single" w:sz="8" w:space="0" w:color="FFFFFF"/>
              <w:right w:val="single" w:sz="8" w:space="0" w:color="FFFFFF"/>
            </w:tcBorders>
            <w:shd w:val="clear" w:color="000000" w:fill="F2F2F2"/>
            <w:vAlign w:val="center"/>
            <w:hideMark/>
          </w:tcPr>
          <w:p w14:paraId="06DA489A"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3</w:t>
            </w:r>
          </w:p>
        </w:tc>
        <w:tc>
          <w:tcPr>
            <w:tcW w:w="995" w:type="dxa"/>
            <w:tcBorders>
              <w:top w:val="nil"/>
              <w:left w:val="nil"/>
              <w:bottom w:val="single" w:sz="8" w:space="0" w:color="FFFFFF"/>
              <w:right w:val="single" w:sz="8" w:space="0" w:color="FFFFFF"/>
            </w:tcBorders>
            <w:shd w:val="clear" w:color="000000" w:fill="F2F2F2"/>
            <w:vAlign w:val="center"/>
            <w:hideMark/>
          </w:tcPr>
          <w:p w14:paraId="7F1FE36E"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0</w:t>
            </w:r>
          </w:p>
        </w:tc>
        <w:tc>
          <w:tcPr>
            <w:tcW w:w="991" w:type="dxa"/>
            <w:tcBorders>
              <w:top w:val="nil"/>
              <w:left w:val="nil"/>
              <w:bottom w:val="single" w:sz="8" w:space="0" w:color="FFFFFF"/>
              <w:right w:val="single" w:sz="8" w:space="0" w:color="FFFFFF"/>
            </w:tcBorders>
            <w:shd w:val="clear" w:color="000000" w:fill="F2F2F2"/>
            <w:vAlign w:val="center"/>
            <w:hideMark/>
          </w:tcPr>
          <w:p w14:paraId="0564E89A"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1</w:t>
            </w:r>
          </w:p>
        </w:tc>
      </w:tr>
      <w:tr w:rsidR="00F276C9" w:rsidRPr="00F276C9" w14:paraId="5FCC37DF" w14:textId="77777777" w:rsidTr="005E45D2">
        <w:trPr>
          <w:trHeight w:val="304"/>
        </w:trPr>
        <w:tc>
          <w:tcPr>
            <w:tcW w:w="856" w:type="dxa"/>
            <w:vMerge/>
            <w:tcBorders>
              <w:top w:val="nil"/>
              <w:left w:val="single" w:sz="8" w:space="0" w:color="FFFFFF"/>
              <w:bottom w:val="single" w:sz="8" w:space="0" w:color="FFFFFF"/>
              <w:right w:val="single" w:sz="8" w:space="0" w:color="FFFFFF"/>
            </w:tcBorders>
            <w:vAlign w:val="center"/>
            <w:hideMark/>
          </w:tcPr>
          <w:p w14:paraId="1B30E803" w14:textId="77777777" w:rsidR="00F276C9" w:rsidRPr="00F276C9" w:rsidRDefault="00F276C9" w:rsidP="0031211C">
            <w:pPr>
              <w:spacing w:after="0" w:line="240" w:lineRule="auto"/>
              <w:rPr>
                <w:rFonts w:ascii="Arial" w:eastAsia="Times New Roman" w:hAnsi="Arial" w:cs="Arial"/>
                <w:color w:val="000000"/>
                <w:sz w:val="20"/>
                <w:szCs w:val="20"/>
                <w:lang w:eastAsia="en-GB"/>
              </w:rPr>
            </w:pPr>
          </w:p>
        </w:tc>
        <w:tc>
          <w:tcPr>
            <w:tcW w:w="5949" w:type="dxa"/>
            <w:tcBorders>
              <w:top w:val="nil"/>
              <w:left w:val="nil"/>
              <w:bottom w:val="single" w:sz="8" w:space="0" w:color="FFFFFF"/>
              <w:right w:val="single" w:sz="8" w:space="0" w:color="FFFFFF"/>
            </w:tcBorders>
            <w:shd w:val="clear" w:color="000000" w:fill="F2F2F2"/>
            <w:vAlign w:val="center"/>
            <w:hideMark/>
          </w:tcPr>
          <w:p w14:paraId="3E41729D" w14:textId="77777777" w:rsidR="00F276C9" w:rsidRPr="00F276C9" w:rsidRDefault="00F276C9" w:rsidP="0031211C">
            <w:pPr>
              <w:spacing w:after="0" w:line="240" w:lineRule="auto"/>
              <w:rPr>
                <w:rFonts w:ascii="Arial" w:eastAsia="Times New Roman" w:hAnsi="Arial" w:cs="Arial"/>
                <w:color w:val="000000"/>
                <w:sz w:val="20"/>
                <w:szCs w:val="20"/>
                <w:lang w:eastAsia="en-GB"/>
              </w:rPr>
            </w:pPr>
            <w:r w:rsidRPr="00F276C9">
              <w:rPr>
                <w:rFonts w:ascii="Arial" w:eastAsia="Times New Roman" w:hAnsi="Arial" w:cs="Arial"/>
                <w:color w:val="000000"/>
                <w:sz w:val="20"/>
                <w:szCs w:val="20"/>
                <w:lang w:eastAsia="en-GB"/>
              </w:rPr>
              <w:t xml:space="preserve">Hospitals – Discharge Process </w:t>
            </w:r>
          </w:p>
        </w:tc>
        <w:tc>
          <w:tcPr>
            <w:tcW w:w="990" w:type="dxa"/>
            <w:tcBorders>
              <w:top w:val="nil"/>
              <w:left w:val="nil"/>
              <w:bottom w:val="single" w:sz="8" w:space="0" w:color="FFFFFF"/>
              <w:right w:val="single" w:sz="8" w:space="0" w:color="FFFFFF"/>
            </w:tcBorders>
            <w:shd w:val="clear" w:color="000000" w:fill="F2F2F2"/>
            <w:vAlign w:val="center"/>
            <w:hideMark/>
          </w:tcPr>
          <w:p w14:paraId="6FD6BB5D" w14:textId="5862212C" w:rsidR="00F276C9" w:rsidRPr="00F276C9" w:rsidRDefault="00661788" w:rsidP="0031211C">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4</w:t>
            </w:r>
          </w:p>
        </w:tc>
        <w:tc>
          <w:tcPr>
            <w:tcW w:w="995" w:type="dxa"/>
            <w:tcBorders>
              <w:top w:val="nil"/>
              <w:left w:val="nil"/>
              <w:bottom w:val="single" w:sz="8" w:space="0" w:color="FFFFFF"/>
              <w:right w:val="single" w:sz="8" w:space="0" w:color="FFFFFF"/>
            </w:tcBorders>
            <w:shd w:val="clear" w:color="000000" w:fill="F2F2F2"/>
            <w:vAlign w:val="center"/>
            <w:hideMark/>
          </w:tcPr>
          <w:p w14:paraId="1BDEBFD2"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1</w:t>
            </w:r>
          </w:p>
        </w:tc>
        <w:tc>
          <w:tcPr>
            <w:tcW w:w="991" w:type="dxa"/>
            <w:tcBorders>
              <w:top w:val="nil"/>
              <w:left w:val="nil"/>
              <w:bottom w:val="single" w:sz="8" w:space="0" w:color="FFFFFF"/>
              <w:right w:val="single" w:sz="8" w:space="0" w:color="FFFFFF"/>
            </w:tcBorders>
            <w:shd w:val="clear" w:color="000000" w:fill="F2F2F2"/>
            <w:vAlign w:val="center"/>
            <w:hideMark/>
          </w:tcPr>
          <w:p w14:paraId="4B719775"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1</w:t>
            </w:r>
          </w:p>
        </w:tc>
      </w:tr>
      <w:tr w:rsidR="00F276C9" w:rsidRPr="00F276C9" w14:paraId="5E69BA90" w14:textId="77777777" w:rsidTr="005E45D2">
        <w:trPr>
          <w:trHeight w:val="548"/>
        </w:trPr>
        <w:tc>
          <w:tcPr>
            <w:tcW w:w="856" w:type="dxa"/>
            <w:vMerge/>
            <w:tcBorders>
              <w:top w:val="nil"/>
              <w:left w:val="single" w:sz="8" w:space="0" w:color="FFFFFF"/>
              <w:bottom w:val="single" w:sz="8" w:space="0" w:color="FFFFFF"/>
              <w:right w:val="single" w:sz="8" w:space="0" w:color="FFFFFF"/>
            </w:tcBorders>
            <w:vAlign w:val="center"/>
            <w:hideMark/>
          </w:tcPr>
          <w:p w14:paraId="38885415" w14:textId="77777777" w:rsidR="00F276C9" w:rsidRPr="00F276C9" w:rsidRDefault="00F276C9" w:rsidP="0031211C">
            <w:pPr>
              <w:spacing w:after="0" w:line="240" w:lineRule="auto"/>
              <w:rPr>
                <w:rFonts w:ascii="Arial" w:eastAsia="Times New Roman" w:hAnsi="Arial" w:cs="Arial"/>
                <w:color w:val="000000"/>
                <w:sz w:val="20"/>
                <w:szCs w:val="20"/>
                <w:lang w:eastAsia="en-GB"/>
              </w:rPr>
            </w:pPr>
          </w:p>
        </w:tc>
        <w:tc>
          <w:tcPr>
            <w:tcW w:w="5949" w:type="dxa"/>
            <w:tcBorders>
              <w:top w:val="nil"/>
              <w:left w:val="nil"/>
              <w:bottom w:val="single" w:sz="8" w:space="0" w:color="FFFFFF"/>
              <w:right w:val="single" w:sz="8" w:space="0" w:color="FFFFFF"/>
            </w:tcBorders>
            <w:shd w:val="clear" w:color="000000" w:fill="F2F2F2"/>
            <w:vAlign w:val="center"/>
            <w:hideMark/>
          </w:tcPr>
          <w:p w14:paraId="610E7CF3" w14:textId="7679CA70" w:rsidR="00F276C9" w:rsidRPr="00F276C9" w:rsidRDefault="00F276C9" w:rsidP="001F1CC0">
            <w:pPr>
              <w:spacing w:after="0" w:line="240" w:lineRule="auto"/>
              <w:rPr>
                <w:rFonts w:ascii="Arial" w:eastAsia="Times New Roman" w:hAnsi="Arial" w:cs="Arial"/>
                <w:color w:val="000000"/>
                <w:sz w:val="20"/>
                <w:szCs w:val="20"/>
                <w:lang w:eastAsia="en-GB"/>
              </w:rPr>
            </w:pPr>
            <w:r w:rsidRPr="00F276C9">
              <w:rPr>
                <w:rFonts w:ascii="Arial" w:eastAsia="Times New Roman" w:hAnsi="Arial" w:cs="Arial"/>
                <w:color w:val="000000"/>
                <w:sz w:val="20"/>
                <w:szCs w:val="20"/>
                <w:lang w:eastAsia="en-GB"/>
              </w:rPr>
              <w:t>Care Assessment - Equipment provision/ Installation</w:t>
            </w:r>
          </w:p>
        </w:tc>
        <w:tc>
          <w:tcPr>
            <w:tcW w:w="990" w:type="dxa"/>
            <w:tcBorders>
              <w:top w:val="nil"/>
              <w:left w:val="nil"/>
              <w:bottom w:val="single" w:sz="8" w:space="0" w:color="FFFFFF"/>
              <w:right w:val="single" w:sz="8" w:space="0" w:color="FFFFFF"/>
            </w:tcBorders>
            <w:shd w:val="clear" w:color="000000" w:fill="F2F2F2"/>
            <w:vAlign w:val="center"/>
            <w:hideMark/>
          </w:tcPr>
          <w:p w14:paraId="03DC4F85"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0</w:t>
            </w:r>
          </w:p>
        </w:tc>
        <w:tc>
          <w:tcPr>
            <w:tcW w:w="995" w:type="dxa"/>
            <w:tcBorders>
              <w:top w:val="nil"/>
              <w:left w:val="nil"/>
              <w:bottom w:val="single" w:sz="8" w:space="0" w:color="FFFFFF"/>
              <w:right w:val="single" w:sz="8" w:space="0" w:color="FFFFFF"/>
            </w:tcBorders>
            <w:shd w:val="clear" w:color="000000" w:fill="F2F2F2"/>
            <w:vAlign w:val="center"/>
            <w:hideMark/>
          </w:tcPr>
          <w:p w14:paraId="35E3619B"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0</w:t>
            </w:r>
          </w:p>
        </w:tc>
        <w:tc>
          <w:tcPr>
            <w:tcW w:w="991" w:type="dxa"/>
            <w:tcBorders>
              <w:top w:val="nil"/>
              <w:left w:val="nil"/>
              <w:bottom w:val="single" w:sz="8" w:space="0" w:color="FFFFFF"/>
              <w:right w:val="single" w:sz="8" w:space="0" w:color="FFFFFF"/>
            </w:tcBorders>
            <w:shd w:val="clear" w:color="000000" w:fill="F2F2F2"/>
            <w:vAlign w:val="center"/>
            <w:hideMark/>
          </w:tcPr>
          <w:p w14:paraId="6F244B4D"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1</w:t>
            </w:r>
          </w:p>
        </w:tc>
      </w:tr>
      <w:tr w:rsidR="00F276C9" w:rsidRPr="00F276C9" w14:paraId="772EDF85" w14:textId="77777777" w:rsidTr="005E45D2">
        <w:trPr>
          <w:trHeight w:val="304"/>
        </w:trPr>
        <w:tc>
          <w:tcPr>
            <w:tcW w:w="856" w:type="dxa"/>
            <w:vMerge/>
            <w:tcBorders>
              <w:top w:val="nil"/>
              <w:left w:val="single" w:sz="8" w:space="0" w:color="FFFFFF"/>
              <w:bottom w:val="single" w:sz="8" w:space="0" w:color="FFFFFF"/>
              <w:right w:val="single" w:sz="8" w:space="0" w:color="FFFFFF"/>
            </w:tcBorders>
            <w:vAlign w:val="center"/>
            <w:hideMark/>
          </w:tcPr>
          <w:p w14:paraId="19270E3E" w14:textId="77777777" w:rsidR="00F276C9" w:rsidRPr="00F276C9" w:rsidRDefault="00F276C9" w:rsidP="0031211C">
            <w:pPr>
              <w:spacing w:after="0" w:line="240" w:lineRule="auto"/>
              <w:rPr>
                <w:rFonts w:ascii="Arial" w:eastAsia="Times New Roman" w:hAnsi="Arial" w:cs="Arial"/>
                <w:color w:val="000000"/>
                <w:sz w:val="20"/>
                <w:szCs w:val="20"/>
                <w:lang w:eastAsia="en-GB"/>
              </w:rPr>
            </w:pPr>
          </w:p>
        </w:tc>
        <w:tc>
          <w:tcPr>
            <w:tcW w:w="5949" w:type="dxa"/>
            <w:tcBorders>
              <w:top w:val="nil"/>
              <w:left w:val="nil"/>
              <w:bottom w:val="single" w:sz="8" w:space="0" w:color="FFFFFF"/>
              <w:right w:val="single" w:sz="8" w:space="0" w:color="FFFFFF"/>
            </w:tcBorders>
            <w:shd w:val="clear" w:color="000000" w:fill="F2F2F2"/>
            <w:vAlign w:val="center"/>
            <w:hideMark/>
          </w:tcPr>
          <w:p w14:paraId="0A5A1188" w14:textId="77777777" w:rsidR="00F276C9" w:rsidRPr="00F276C9" w:rsidRDefault="00F276C9" w:rsidP="0031211C">
            <w:pPr>
              <w:spacing w:after="0" w:line="240" w:lineRule="auto"/>
              <w:rPr>
                <w:rFonts w:ascii="Arial" w:eastAsia="Times New Roman" w:hAnsi="Arial" w:cs="Arial"/>
                <w:b/>
                <w:bCs/>
                <w:color w:val="000000"/>
                <w:sz w:val="20"/>
                <w:szCs w:val="20"/>
                <w:lang w:eastAsia="en-GB"/>
              </w:rPr>
            </w:pPr>
            <w:r w:rsidRPr="00F276C9">
              <w:rPr>
                <w:rFonts w:ascii="Arial" w:eastAsia="Times New Roman" w:hAnsi="Arial" w:cs="Arial"/>
                <w:b/>
                <w:bCs/>
                <w:color w:val="000000"/>
                <w:sz w:val="20"/>
                <w:szCs w:val="20"/>
                <w:lang w:eastAsia="en-GB"/>
              </w:rPr>
              <w:t>Total</w:t>
            </w:r>
          </w:p>
        </w:tc>
        <w:tc>
          <w:tcPr>
            <w:tcW w:w="990" w:type="dxa"/>
            <w:tcBorders>
              <w:top w:val="nil"/>
              <w:left w:val="nil"/>
              <w:bottom w:val="single" w:sz="8" w:space="0" w:color="FFFFFF"/>
              <w:right w:val="single" w:sz="8" w:space="0" w:color="FFFFFF"/>
            </w:tcBorders>
            <w:shd w:val="clear" w:color="000000" w:fill="F2F2F2"/>
            <w:vAlign w:val="center"/>
            <w:hideMark/>
          </w:tcPr>
          <w:p w14:paraId="3C5F39F1" w14:textId="77777777" w:rsidR="00F276C9" w:rsidRPr="00F276C9" w:rsidRDefault="00F276C9" w:rsidP="0031211C">
            <w:pPr>
              <w:spacing w:after="0" w:line="240" w:lineRule="auto"/>
              <w:rPr>
                <w:rFonts w:ascii="Arial" w:eastAsia="Times New Roman" w:hAnsi="Arial" w:cs="Arial"/>
                <w:b/>
                <w:bCs/>
                <w:sz w:val="20"/>
                <w:szCs w:val="20"/>
                <w:lang w:eastAsia="en-GB"/>
              </w:rPr>
            </w:pPr>
            <w:r w:rsidRPr="00F276C9">
              <w:rPr>
                <w:rFonts w:ascii="Arial" w:eastAsia="Times New Roman" w:hAnsi="Arial" w:cs="Arial"/>
                <w:b/>
                <w:bCs/>
                <w:sz w:val="20"/>
                <w:szCs w:val="20"/>
                <w:lang w:eastAsia="en-GB"/>
              </w:rPr>
              <w:t>11</w:t>
            </w:r>
          </w:p>
        </w:tc>
        <w:tc>
          <w:tcPr>
            <w:tcW w:w="995" w:type="dxa"/>
            <w:tcBorders>
              <w:top w:val="nil"/>
              <w:left w:val="nil"/>
              <w:bottom w:val="single" w:sz="8" w:space="0" w:color="FFFFFF"/>
              <w:right w:val="single" w:sz="8" w:space="0" w:color="FFFFFF"/>
            </w:tcBorders>
            <w:shd w:val="clear" w:color="000000" w:fill="F2F2F2"/>
            <w:vAlign w:val="center"/>
            <w:hideMark/>
          </w:tcPr>
          <w:p w14:paraId="2C3E9A7C" w14:textId="77777777" w:rsidR="00F276C9" w:rsidRPr="00F276C9" w:rsidRDefault="00F276C9" w:rsidP="0031211C">
            <w:pPr>
              <w:spacing w:after="0" w:line="240" w:lineRule="auto"/>
              <w:rPr>
                <w:rFonts w:ascii="Arial" w:eastAsia="Times New Roman" w:hAnsi="Arial" w:cs="Arial"/>
                <w:b/>
                <w:bCs/>
                <w:sz w:val="20"/>
                <w:szCs w:val="20"/>
                <w:lang w:eastAsia="en-GB"/>
              </w:rPr>
            </w:pPr>
            <w:r w:rsidRPr="00F276C9">
              <w:rPr>
                <w:rFonts w:ascii="Arial" w:eastAsia="Times New Roman" w:hAnsi="Arial" w:cs="Arial"/>
                <w:b/>
                <w:bCs/>
                <w:sz w:val="20"/>
                <w:szCs w:val="20"/>
                <w:lang w:eastAsia="en-GB"/>
              </w:rPr>
              <w:t>3</w:t>
            </w:r>
          </w:p>
        </w:tc>
        <w:tc>
          <w:tcPr>
            <w:tcW w:w="991" w:type="dxa"/>
            <w:tcBorders>
              <w:top w:val="nil"/>
              <w:left w:val="nil"/>
              <w:bottom w:val="single" w:sz="8" w:space="0" w:color="FFFFFF"/>
              <w:right w:val="single" w:sz="8" w:space="0" w:color="FFFFFF"/>
            </w:tcBorders>
            <w:shd w:val="clear" w:color="000000" w:fill="F2F2F2"/>
            <w:vAlign w:val="center"/>
            <w:hideMark/>
          </w:tcPr>
          <w:p w14:paraId="78B948E8" w14:textId="77777777" w:rsidR="00F276C9" w:rsidRPr="00F276C9" w:rsidRDefault="00F276C9" w:rsidP="0031211C">
            <w:pPr>
              <w:spacing w:after="0" w:line="240" w:lineRule="auto"/>
              <w:rPr>
                <w:rFonts w:ascii="Arial" w:eastAsia="Times New Roman" w:hAnsi="Arial" w:cs="Arial"/>
                <w:b/>
                <w:bCs/>
                <w:sz w:val="20"/>
                <w:szCs w:val="20"/>
                <w:lang w:eastAsia="en-GB"/>
              </w:rPr>
            </w:pPr>
            <w:r w:rsidRPr="00F276C9">
              <w:rPr>
                <w:rFonts w:ascii="Arial" w:eastAsia="Times New Roman" w:hAnsi="Arial" w:cs="Arial"/>
                <w:b/>
                <w:bCs/>
                <w:sz w:val="20"/>
                <w:szCs w:val="20"/>
                <w:lang w:eastAsia="en-GB"/>
              </w:rPr>
              <w:t>7</w:t>
            </w:r>
          </w:p>
        </w:tc>
      </w:tr>
      <w:tr w:rsidR="00F276C9" w:rsidRPr="00F276C9" w14:paraId="066062D2" w14:textId="77777777" w:rsidTr="005E45D2">
        <w:trPr>
          <w:trHeight w:val="548"/>
        </w:trPr>
        <w:tc>
          <w:tcPr>
            <w:tcW w:w="856" w:type="dxa"/>
            <w:vMerge w:val="restart"/>
            <w:tcBorders>
              <w:top w:val="nil"/>
              <w:left w:val="single" w:sz="8" w:space="0" w:color="FFFFFF"/>
              <w:bottom w:val="single" w:sz="8" w:space="0" w:color="FFFFFF"/>
              <w:right w:val="single" w:sz="8" w:space="0" w:color="FFFFFF"/>
            </w:tcBorders>
            <w:shd w:val="clear" w:color="000000" w:fill="D9D9D9"/>
            <w:textDirection w:val="btLr"/>
            <w:vAlign w:val="center"/>
            <w:hideMark/>
          </w:tcPr>
          <w:p w14:paraId="5C41D93E" w14:textId="7C0ED55B" w:rsidR="00F276C9" w:rsidRPr="00F276C9" w:rsidRDefault="00F276C9" w:rsidP="001F1CC0">
            <w:pPr>
              <w:spacing w:after="0" w:line="240" w:lineRule="auto"/>
              <w:jc w:val="center"/>
              <w:rPr>
                <w:rFonts w:ascii="Arial" w:eastAsia="Times New Roman" w:hAnsi="Arial" w:cs="Arial"/>
                <w:color w:val="000000"/>
                <w:sz w:val="20"/>
                <w:szCs w:val="20"/>
                <w:lang w:eastAsia="en-GB"/>
              </w:rPr>
            </w:pPr>
            <w:r w:rsidRPr="00F276C9">
              <w:rPr>
                <w:rFonts w:ascii="Arial" w:eastAsia="Times New Roman" w:hAnsi="Arial" w:cs="Arial"/>
                <w:color w:val="000000"/>
                <w:sz w:val="20"/>
                <w:szCs w:val="20"/>
                <w:lang w:eastAsia="en-GB"/>
              </w:rPr>
              <w:t>Timeliness &amp; Delays (</w:t>
            </w:r>
            <w:r w:rsidR="004307B8">
              <w:rPr>
                <w:rFonts w:ascii="Arial" w:eastAsia="Times New Roman" w:hAnsi="Arial" w:cs="Arial"/>
                <w:color w:val="000000"/>
                <w:sz w:val="20"/>
                <w:szCs w:val="20"/>
                <w:lang w:eastAsia="en-GB"/>
              </w:rPr>
              <w:t>9</w:t>
            </w:r>
            <w:r w:rsidRPr="00F276C9">
              <w:rPr>
                <w:rFonts w:ascii="Arial" w:eastAsia="Times New Roman" w:hAnsi="Arial" w:cs="Arial"/>
                <w:color w:val="000000"/>
                <w:sz w:val="20"/>
                <w:szCs w:val="20"/>
                <w:lang w:eastAsia="en-GB"/>
              </w:rPr>
              <w:t>)</w:t>
            </w:r>
          </w:p>
        </w:tc>
        <w:tc>
          <w:tcPr>
            <w:tcW w:w="5949" w:type="dxa"/>
            <w:tcBorders>
              <w:top w:val="nil"/>
              <w:left w:val="nil"/>
              <w:bottom w:val="nil"/>
              <w:right w:val="single" w:sz="8" w:space="0" w:color="FFFFFF"/>
            </w:tcBorders>
            <w:shd w:val="clear" w:color="000000" w:fill="D9D9D9"/>
            <w:vAlign w:val="center"/>
            <w:hideMark/>
          </w:tcPr>
          <w:p w14:paraId="6537F6F6" w14:textId="77777777" w:rsidR="00F276C9" w:rsidRPr="00F276C9" w:rsidRDefault="00F276C9" w:rsidP="0031211C">
            <w:pPr>
              <w:spacing w:after="0" w:line="240" w:lineRule="auto"/>
              <w:rPr>
                <w:rFonts w:ascii="Arial" w:eastAsia="Times New Roman" w:hAnsi="Arial" w:cs="Arial"/>
                <w:color w:val="000000"/>
                <w:sz w:val="20"/>
                <w:szCs w:val="20"/>
                <w:lang w:eastAsia="en-GB"/>
              </w:rPr>
            </w:pPr>
            <w:r w:rsidRPr="00F276C9">
              <w:rPr>
                <w:rFonts w:ascii="Arial" w:eastAsia="Times New Roman" w:hAnsi="Arial" w:cs="Arial"/>
                <w:color w:val="000000"/>
                <w:sz w:val="20"/>
                <w:szCs w:val="20"/>
                <w:lang w:eastAsia="en-GB"/>
              </w:rPr>
              <w:t>Care Assessment - Assessment delay (including delay in making a decision)</w:t>
            </w:r>
          </w:p>
        </w:tc>
        <w:tc>
          <w:tcPr>
            <w:tcW w:w="990" w:type="dxa"/>
            <w:tcBorders>
              <w:top w:val="nil"/>
              <w:left w:val="nil"/>
              <w:bottom w:val="single" w:sz="8" w:space="0" w:color="FFFFFF"/>
              <w:right w:val="single" w:sz="8" w:space="0" w:color="FFFFFF"/>
            </w:tcBorders>
            <w:shd w:val="clear" w:color="000000" w:fill="D9D9D9"/>
            <w:vAlign w:val="center"/>
            <w:hideMark/>
          </w:tcPr>
          <w:p w14:paraId="2F0A3A99"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4</w:t>
            </w:r>
          </w:p>
        </w:tc>
        <w:tc>
          <w:tcPr>
            <w:tcW w:w="995" w:type="dxa"/>
            <w:tcBorders>
              <w:top w:val="nil"/>
              <w:left w:val="nil"/>
              <w:bottom w:val="single" w:sz="8" w:space="0" w:color="FFFFFF"/>
              <w:right w:val="single" w:sz="8" w:space="0" w:color="FFFFFF"/>
            </w:tcBorders>
            <w:shd w:val="clear" w:color="000000" w:fill="D9D9D9"/>
            <w:vAlign w:val="center"/>
            <w:hideMark/>
          </w:tcPr>
          <w:p w14:paraId="3676C365" w14:textId="5016B9CB" w:rsidR="00F276C9" w:rsidRPr="00F276C9" w:rsidRDefault="004307B8" w:rsidP="0031211C">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991" w:type="dxa"/>
            <w:tcBorders>
              <w:top w:val="nil"/>
              <w:left w:val="nil"/>
              <w:bottom w:val="single" w:sz="8" w:space="0" w:color="FFFFFF"/>
              <w:right w:val="single" w:sz="8" w:space="0" w:color="FFFFFF"/>
            </w:tcBorders>
            <w:shd w:val="clear" w:color="000000" w:fill="D9D9D9"/>
            <w:vAlign w:val="center"/>
            <w:hideMark/>
          </w:tcPr>
          <w:p w14:paraId="0532BBEF"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2</w:t>
            </w:r>
          </w:p>
        </w:tc>
      </w:tr>
      <w:tr w:rsidR="00F276C9" w:rsidRPr="00F276C9" w14:paraId="2618B8C9" w14:textId="77777777" w:rsidTr="005E45D2">
        <w:trPr>
          <w:trHeight w:val="548"/>
        </w:trPr>
        <w:tc>
          <w:tcPr>
            <w:tcW w:w="856" w:type="dxa"/>
            <w:vMerge/>
            <w:tcBorders>
              <w:top w:val="nil"/>
              <w:left w:val="single" w:sz="8" w:space="0" w:color="FFFFFF"/>
              <w:bottom w:val="single" w:sz="8" w:space="0" w:color="FFFFFF"/>
              <w:right w:val="single" w:sz="8" w:space="0" w:color="FFFFFF"/>
            </w:tcBorders>
            <w:vAlign w:val="center"/>
            <w:hideMark/>
          </w:tcPr>
          <w:p w14:paraId="3ABBBF19" w14:textId="77777777" w:rsidR="00F276C9" w:rsidRPr="00F276C9" w:rsidRDefault="00F276C9" w:rsidP="0031211C">
            <w:pPr>
              <w:spacing w:after="0" w:line="240" w:lineRule="auto"/>
              <w:rPr>
                <w:rFonts w:ascii="Arial" w:eastAsia="Times New Roman" w:hAnsi="Arial" w:cs="Arial"/>
                <w:color w:val="000000"/>
                <w:sz w:val="20"/>
                <w:szCs w:val="20"/>
                <w:lang w:eastAsia="en-GB"/>
              </w:rPr>
            </w:pPr>
          </w:p>
        </w:tc>
        <w:tc>
          <w:tcPr>
            <w:tcW w:w="5949" w:type="dxa"/>
            <w:tcBorders>
              <w:top w:val="single" w:sz="8" w:space="0" w:color="FFFFFF"/>
              <w:left w:val="nil"/>
              <w:bottom w:val="single" w:sz="8" w:space="0" w:color="FFFFFF"/>
              <w:right w:val="single" w:sz="8" w:space="0" w:color="FFFFFF"/>
            </w:tcBorders>
            <w:shd w:val="clear" w:color="000000" w:fill="D9D9D9"/>
            <w:vAlign w:val="center"/>
            <w:hideMark/>
          </w:tcPr>
          <w:p w14:paraId="4F9EED62" w14:textId="77777777" w:rsidR="00F276C9" w:rsidRPr="00F276C9" w:rsidRDefault="00F276C9" w:rsidP="0031211C">
            <w:pPr>
              <w:spacing w:after="0" w:line="240" w:lineRule="auto"/>
              <w:rPr>
                <w:rFonts w:ascii="Arial" w:eastAsia="Times New Roman" w:hAnsi="Arial" w:cs="Arial"/>
                <w:color w:val="000000"/>
                <w:sz w:val="20"/>
                <w:szCs w:val="20"/>
                <w:lang w:eastAsia="en-GB"/>
              </w:rPr>
            </w:pPr>
            <w:r w:rsidRPr="00F276C9">
              <w:rPr>
                <w:rFonts w:ascii="Arial" w:eastAsia="Times New Roman" w:hAnsi="Arial" w:cs="Arial"/>
                <w:color w:val="000000"/>
                <w:sz w:val="20"/>
                <w:szCs w:val="20"/>
                <w:lang w:eastAsia="en-GB"/>
              </w:rPr>
              <w:t>Care Home - Assessment delay (including delay in making a decision)</w:t>
            </w:r>
          </w:p>
        </w:tc>
        <w:tc>
          <w:tcPr>
            <w:tcW w:w="990" w:type="dxa"/>
            <w:tcBorders>
              <w:top w:val="nil"/>
              <w:left w:val="nil"/>
              <w:bottom w:val="single" w:sz="8" w:space="0" w:color="FFFFFF"/>
              <w:right w:val="single" w:sz="4" w:space="0" w:color="FFFFFF"/>
            </w:tcBorders>
            <w:shd w:val="clear" w:color="000000" w:fill="D9D9D9"/>
            <w:vAlign w:val="center"/>
            <w:hideMark/>
          </w:tcPr>
          <w:p w14:paraId="1F05B77F"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1</w:t>
            </w:r>
          </w:p>
        </w:tc>
        <w:tc>
          <w:tcPr>
            <w:tcW w:w="995" w:type="dxa"/>
            <w:tcBorders>
              <w:top w:val="nil"/>
              <w:left w:val="nil"/>
              <w:bottom w:val="single" w:sz="8" w:space="0" w:color="FFFFFF"/>
              <w:right w:val="single" w:sz="8" w:space="0" w:color="FFFFFF"/>
            </w:tcBorders>
            <w:shd w:val="clear" w:color="000000" w:fill="D9D9D9"/>
            <w:vAlign w:val="center"/>
            <w:hideMark/>
          </w:tcPr>
          <w:p w14:paraId="395D5662"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0</w:t>
            </w:r>
          </w:p>
        </w:tc>
        <w:tc>
          <w:tcPr>
            <w:tcW w:w="991" w:type="dxa"/>
            <w:tcBorders>
              <w:top w:val="nil"/>
              <w:left w:val="nil"/>
              <w:bottom w:val="single" w:sz="8" w:space="0" w:color="FFFFFF"/>
              <w:right w:val="single" w:sz="8" w:space="0" w:color="FFFFFF"/>
            </w:tcBorders>
            <w:shd w:val="clear" w:color="000000" w:fill="D9D9D9"/>
            <w:vAlign w:val="center"/>
            <w:hideMark/>
          </w:tcPr>
          <w:p w14:paraId="4CC7BFDF"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0</w:t>
            </w:r>
          </w:p>
        </w:tc>
      </w:tr>
      <w:tr w:rsidR="00F276C9" w:rsidRPr="00F276C9" w14:paraId="01302F72" w14:textId="77777777" w:rsidTr="005E45D2">
        <w:trPr>
          <w:trHeight w:val="304"/>
        </w:trPr>
        <w:tc>
          <w:tcPr>
            <w:tcW w:w="856" w:type="dxa"/>
            <w:vMerge/>
            <w:tcBorders>
              <w:top w:val="nil"/>
              <w:left w:val="single" w:sz="8" w:space="0" w:color="FFFFFF"/>
              <w:bottom w:val="single" w:sz="8" w:space="0" w:color="FFFFFF"/>
              <w:right w:val="single" w:sz="8" w:space="0" w:color="FFFFFF"/>
            </w:tcBorders>
            <w:vAlign w:val="center"/>
            <w:hideMark/>
          </w:tcPr>
          <w:p w14:paraId="1D75CAA4" w14:textId="77777777" w:rsidR="00F276C9" w:rsidRPr="00F276C9" w:rsidRDefault="00F276C9" w:rsidP="0031211C">
            <w:pPr>
              <w:spacing w:after="0" w:line="240" w:lineRule="auto"/>
              <w:rPr>
                <w:rFonts w:ascii="Arial" w:eastAsia="Times New Roman" w:hAnsi="Arial" w:cs="Arial"/>
                <w:color w:val="000000"/>
                <w:sz w:val="20"/>
                <w:szCs w:val="20"/>
                <w:lang w:eastAsia="en-GB"/>
              </w:rPr>
            </w:pPr>
          </w:p>
        </w:tc>
        <w:tc>
          <w:tcPr>
            <w:tcW w:w="5949" w:type="dxa"/>
            <w:tcBorders>
              <w:top w:val="nil"/>
              <w:left w:val="nil"/>
              <w:bottom w:val="single" w:sz="8" w:space="0" w:color="FFFFFF"/>
              <w:right w:val="single" w:sz="8" w:space="0" w:color="FFFFFF"/>
            </w:tcBorders>
            <w:shd w:val="clear" w:color="000000" w:fill="D9D9D9"/>
            <w:vAlign w:val="center"/>
            <w:hideMark/>
          </w:tcPr>
          <w:p w14:paraId="4AEBC454" w14:textId="77777777" w:rsidR="00F276C9" w:rsidRPr="00F276C9" w:rsidRDefault="00F276C9" w:rsidP="0031211C">
            <w:pPr>
              <w:spacing w:after="0" w:line="240" w:lineRule="auto"/>
              <w:rPr>
                <w:rFonts w:ascii="Arial" w:eastAsia="Times New Roman" w:hAnsi="Arial" w:cs="Arial"/>
                <w:b/>
                <w:bCs/>
                <w:color w:val="000000"/>
                <w:sz w:val="20"/>
                <w:szCs w:val="20"/>
                <w:lang w:eastAsia="en-GB"/>
              </w:rPr>
            </w:pPr>
            <w:r w:rsidRPr="00F276C9">
              <w:rPr>
                <w:rFonts w:ascii="Arial" w:eastAsia="Times New Roman" w:hAnsi="Arial" w:cs="Arial"/>
                <w:b/>
                <w:bCs/>
                <w:color w:val="000000"/>
                <w:sz w:val="20"/>
                <w:szCs w:val="20"/>
                <w:lang w:eastAsia="en-GB"/>
              </w:rPr>
              <w:t>Total</w:t>
            </w:r>
          </w:p>
        </w:tc>
        <w:tc>
          <w:tcPr>
            <w:tcW w:w="990" w:type="dxa"/>
            <w:tcBorders>
              <w:top w:val="nil"/>
              <w:left w:val="nil"/>
              <w:bottom w:val="single" w:sz="8" w:space="0" w:color="FFFFFF"/>
              <w:right w:val="single" w:sz="8" w:space="0" w:color="FFFFFF"/>
            </w:tcBorders>
            <w:shd w:val="clear" w:color="000000" w:fill="D9D9D9"/>
            <w:vAlign w:val="center"/>
            <w:hideMark/>
          </w:tcPr>
          <w:p w14:paraId="51D7A0AF" w14:textId="77777777" w:rsidR="00F276C9" w:rsidRPr="00F276C9" w:rsidRDefault="00F276C9" w:rsidP="0031211C">
            <w:pPr>
              <w:spacing w:after="0" w:line="240" w:lineRule="auto"/>
              <w:rPr>
                <w:rFonts w:ascii="Arial" w:eastAsia="Times New Roman" w:hAnsi="Arial" w:cs="Arial"/>
                <w:b/>
                <w:bCs/>
                <w:sz w:val="20"/>
                <w:szCs w:val="20"/>
                <w:lang w:eastAsia="en-GB"/>
              </w:rPr>
            </w:pPr>
            <w:r w:rsidRPr="00F276C9">
              <w:rPr>
                <w:rFonts w:ascii="Arial" w:eastAsia="Times New Roman" w:hAnsi="Arial" w:cs="Arial"/>
                <w:b/>
                <w:bCs/>
                <w:sz w:val="20"/>
                <w:szCs w:val="20"/>
                <w:lang w:eastAsia="en-GB"/>
              </w:rPr>
              <w:t>5</w:t>
            </w:r>
          </w:p>
        </w:tc>
        <w:tc>
          <w:tcPr>
            <w:tcW w:w="995" w:type="dxa"/>
            <w:tcBorders>
              <w:top w:val="nil"/>
              <w:left w:val="nil"/>
              <w:bottom w:val="single" w:sz="8" w:space="0" w:color="FFFFFF"/>
              <w:right w:val="single" w:sz="8" w:space="0" w:color="FFFFFF"/>
            </w:tcBorders>
            <w:shd w:val="clear" w:color="000000" w:fill="D9D9D9"/>
            <w:vAlign w:val="center"/>
            <w:hideMark/>
          </w:tcPr>
          <w:p w14:paraId="583C2F11" w14:textId="14046F7F" w:rsidR="00F276C9" w:rsidRPr="00F276C9" w:rsidRDefault="004307B8" w:rsidP="0031211C">
            <w:pPr>
              <w:spacing w:after="0" w:line="240" w:lineRule="auto"/>
              <w:rPr>
                <w:rFonts w:ascii="Arial" w:eastAsia="Times New Roman" w:hAnsi="Arial" w:cs="Arial"/>
                <w:b/>
                <w:bCs/>
                <w:sz w:val="20"/>
                <w:szCs w:val="20"/>
                <w:lang w:eastAsia="en-GB"/>
              </w:rPr>
            </w:pPr>
            <w:r>
              <w:rPr>
                <w:rFonts w:ascii="Arial" w:eastAsia="Times New Roman" w:hAnsi="Arial" w:cs="Arial"/>
                <w:b/>
                <w:bCs/>
                <w:sz w:val="20"/>
                <w:szCs w:val="20"/>
                <w:lang w:eastAsia="en-GB"/>
              </w:rPr>
              <w:t>2</w:t>
            </w:r>
          </w:p>
        </w:tc>
        <w:tc>
          <w:tcPr>
            <w:tcW w:w="991" w:type="dxa"/>
            <w:tcBorders>
              <w:top w:val="nil"/>
              <w:left w:val="nil"/>
              <w:bottom w:val="single" w:sz="8" w:space="0" w:color="FFFFFF"/>
              <w:right w:val="single" w:sz="8" w:space="0" w:color="FFFFFF"/>
            </w:tcBorders>
            <w:shd w:val="clear" w:color="000000" w:fill="D9D9D9"/>
            <w:vAlign w:val="center"/>
            <w:hideMark/>
          </w:tcPr>
          <w:p w14:paraId="17E682AF" w14:textId="77777777" w:rsidR="00F276C9" w:rsidRPr="00F276C9" w:rsidRDefault="00F276C9" w:rsidP="0031211C">
            <w:pPr>
              <w:spacing w:after="0" w:line="240" w:lineRule="auto"/>
              <w:rPr>
                <w:rFonts w:ascii="Arial" w:eastAsia="Times New Roman" w:hAnsi="Arial" w:cs="Arial"/>
                <w:b/>
                <w:bCs/>
                <w:sz w:val="20"/>
                <w:szCs w:val="20"/>
                <w:lang w:eastAsia="en-GB"/>
              </w:rPr>
            </w:pPr>
            <w:r w:rsidRPr="00F276C9">
              <w:rPr>
                <w:rFonts w:ascii="Arial" w:eastAsia="Times New Roman" w:hAnsi="Arial" w:cs="Arial"/>
                <w:b/>
                <w:bCs/>
                <w:sz w:val="20"/>
                <w:szCs w:val="20"/>
                <w:lang w:eastAsia="en-GB"/>
              </w:rPr>
              <w:t>2</w:t>
            </w:r>
          </w:p>
        </w:tc>
      </w:tr>
      <w:tr w:rsidR="00F276C9" w:rsidRPr="00F276C9" w14:paraId="597BC5E2" w14:textId="77777777" w:rsidTr="005E45D2">
        <w:trPr>
          <w:trHeight w:val="304"/>
        </w:trPr>
        <w:tc>
          <w:tcPr>
            <w:tcW w:w="856" w:type="dxa"/>
            <w:vMerge w:val="restart"/>
            <w:tcBorders>
              <w:top w:val="nil"/>
              <w:left w:val="single" w:sz="8" w:space="0" w:color="FFFFFF"/>
              <w:bottom w:val="single" w:sz="8" w:space="0" w:color="FFFFFF"/>
              <w:right w:val="single" w:sz="8" w:space="0" w:color="FFFFFF"/>
            </w:tcBorders>
            <w:shd w:val="clear" w:color="000000" w:fill="F2F2F2"/>
            <w:textDirection w:val="btLr"/>
            <w:vAlign w:val="center"/>
            <w:hideMark/>
          </w:tcPr>
          <w:p w14:paraId="3098E0E9" w14:textId="77777777" w:rsidR="00F276C9" w:rsidRPr="00F276C9" w:rsidRDefault="00F276C9" w:rsidP="001F1CC0">
            <w:pPr>
              <w:spacing w:after="0" w:line="240" w:lineRule="auto"/>
              <w:jc w:val="center"/>
              <w:rPr>
                <w:rFonts w:ascii="Arial" w:eastAsia="Times New Roman" w:hAnsi="Arial" w:cs="Arial"/>
                <w:color w:val="000000"/>
                <w:sz w:val="20"/>
                <w:szCs w:val="20"/>
                <w:lang w:eastAsia="en-GB"/>
              </w:rPr>
            </w:pPr>
            <w:r w:rsidRPr="00F276C9">
              <w:rPr>
                <w:rFonts w:ascii="Arial" w:eastAsia="Times New Roman" w:hAnsi="Arial" w:cs="Arial"/>
                <w:color w:val="000000"/>
                <w:sz w:val="20"/>
                <w:szCs w:val="20"/>
                <w:lang w:eastAsia="en-GB"/>
              </w:rPr>
              <w:t>Communication (7)</w:t>
            </w:r>
          </w:p>
        </w:tc>
        <w:tc>
          <w:tcPr>
            <w:tcW w:w="5949" w:type="dxa"/>
            <w:tcBorders>
              <w:top w:val="nil"/>
              <w:left w:val="nil"/>
              <w:bottom w:val="single" w:sz="8" w:space="0" w:color="FFFFFF"/>
              <w:right w:val="single" w:sz="8" w:space="0" w:color="FFFFFF"/>
            </w:tcBorders>
            <w:shd w:val="clear" w:color="000000" w:fill="F2F2F2"/>
            <w:vAlign w:val="center"/>
            <w:hideMark/>
          </w:tcPr>
          <w:p w14:paraId="73F922D5" w14:textId="77777777" w:rsidR="00F276C9" w:rsidRPr="00F276C9" w:rsidRDefault="00F276C9" w:rsidP="0031211C">
            <w:pPr>
              <w:spacing w:after="0" w:line="240" w:lineRule="auto"/>
              <w:rPr>
                <w:rFonts w:ascii="Arial" w:eastAsia="Times New Roman" w:hAnsi="Arial" w:cs="Arial"/>
                <w:color w:val="000000"/>
                <w:sz w:val="20"/>
                <w:szCs w:val="20"/>
                <w:lang w:eastAsia="en-GB"/>
              </w:rPr>
            </w:pPr>
            <w:r w:rsidRPr="00F276C9">
              <w:rPr>
                <w:rFonts w:ascii="Arial" w:eastAsia="Times New Roman" w:hAnsi="Arial" w:cs="Arial"/>
                <w:color w:val="000000"/>
                <w:sz w:val="20"/>
                <w:szCs w:val="20"/>
                <w:lang w:eastAsia="en-GB"/>
              </w:rPr>
              <w:t>Care Assessment - Lack of communication</w:t>
            </w:r>
          </w:p>
        </w:tc>
        <w:tc>
          <w:tcPr>
            <w:tcW w:w="990" w:type="dxa"/>
            <w:tcBorders>
              <w:top w:val="nil"/>
              <w:left w:val="nil"/>
              <w:bottom w:val="single" w:sz="8" w:space="0" w:color="FFFFFF"/>
              <w:right w:val="single" w:sz="8" w:space="0" w:color="FFFFFF"/>
            </w:tcBorders>
            <w:shd w:val="clear" w:color="000000" w:fill="F2F2F2"/>
            <w:vAlign w:val="center"/>
            <w:hideMark/>
          </w:tcPr>
          <w:p w14:paraId="37BA4911" w14:textId="601AE2D7" w:rsidR="00F276C9" w:rsidRPr="00F276C9" w:rsidRDefault="00D00DB4" w:rsidP="0031211C">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95" w:type="dxa"/>
            <w:tcBorders>
              <w:top w:val="nil"/>
              <w:left w:val="nil"/>
              <w:bottom w:val="single" w:sz="8" w:space="0" w:color="FFFFFF"/>
              <w:right w:val="single" w:sz="8" w:space="0" w:color="FFFFFF"/>
            </w:tcBorders>
            <w:shd w:val="clear" w:color="000000" w:fill="F2F2F2"/>
            <w:vAlign w:val="center"/>
            <w:hideMark/>
          </w:tcPr>
          <w:p w14:paraId="0091E0D4"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1</w:t>
            </w:r>
          </w:p>
        </w:tc>
        <w:tc>
          <w:tcPr>
            <w:tcW w:w="991" w:type="dxa"/>
            <w:tcBorders>
              <w:top w:val="nil"/>
              <w:left w:val="nil"/>
              <w:bottom w:val="single" w:sz="8" w:space="0" w:color="FFFFFF"/>
              <w:right w:val="single" w:sz="8" w:space="0" w:color="FFFFFF"/>
            </w:tcBorders>
            <w:shd w:val="clear" w:color="000000" w:fill="F2F2F2"/>
            <w:vAlign w:val="center"/>
            <w:hideMark/>
          </w:tcPr>
          <w:p w14:paraId="776ADBB6"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3</w:t>
            </w:r>
          </w:p>
        </w:tc>
      </w:tr>
      <w:tr w:rsidR="00F276C9" w:rsidRPr="00F276C9" w14:paraId="03A80058" w14:textId="77777777" w:rsidTr="005E45D2">
        <w:trPr>
          <w:trHeight w:val="304"/>
        </w:trPr>
        <w:tc>
          <w:tcPr>
            <w:tcW w:w="856" w:type="dxa"/>
            <w:vMerge/>
            <w:tcBorders>
              <w:top w:val="nil"/>
              <w:left w:val="single" w:sz="8" w:space="0" w:color="FFFFFF"/>
              <w:bottom w:val="single" w:sz="8" w:space="0" w:color="FFFFFF"/>
              <w:right w:val="single" w:sz="8" w:space="0" w:color="FFFFFF"/>
            </w:tcBorders>
            <w:vAlign w:val="center"/>
            <w:hideMark/>
          </w:tcPr>
          <w:p w14:paraId="7C6362B6" w14:textId="77777777" w:rsidR="00F276C9" w:rsidRPr="00F276C9" w:rsidRDefault="00F276C9" w:rsidP="0031211C">
            <w:pPr>
              <w:spacing w:after="0" w:line="240" w:lineRule="auto"/>
              <w:rPr>
                <w:rFonts w:ascii="Arial" w:eastAsia="Times New Roman" w:hAnsi="Arial" w:cs="Arial"/>
                <w:color w:val="000000"/>
                <w:sz w:val="20"/>
                <w:szCs w:val="20"/>
                <w:lang w:eastAsia="en-GB"/>
              </w:rPr>
            </w:pPr>
          </w:p>
        </w:tc>
        <w:tc>
          <w:tcPr>
            <w:tcW w:w="5949" w:type="dxa"/>
            <w:tcBorders>
              <w:top w:val="nil"/>
              <w:left w:val="nil"/>
              <w:bottom w:val="single" w:sz="8" w:space="0" w:color="FFFFFF"/>
              <w:right w:val="single" w:sz="8" w:space="0" w:color="FFFFFF"/>
            </w:tcBorders>
            <w:shd w:val="clear" w:color="000000" w:fill="F2F2F2"/>
            <w:vAlign w:val="center"/>
            <w:hideMark/>
          </w:tcPr>
          <w:p w14:paraId="0BCEEABD" w14:textId="77777777" w:rsidR="00F276C9" w:rsidRPr="00F276C9" w:rsidRDefault="00F276C9" w:rsidP="0031211C">
            <w:pPr>
              <w:spacing w:after="0" w:line="240" w:lineRule="auto"/>
              <w:rPr>
                <w:rFonts w:ascii="Arial" w:eastAsia="Times New Roman" w:hAnsi="Arial" w:cs="Arial"/>
                <w:color w:val="000000"/>
                <w:sz w:val="20"/>
                <w:szCs w:val="20"/>
                <w:lang w:eastAsia="en-GB"/>
              </w:rPr>
            </w:pPr>
            <w:r w:rsidRPr="00F276C9">
              <w:rPr>
                <w:rFonts w:ascii="Arial" w:eastAsia="Times New Roman" w:hAnsi="Arial" w:cs="Arial"/>
                <w:color w:val="000000"/>
                <w:sz w:val="20"/>
                <w:szCs w:val="20"/>
                <w:lang w:eastAsia="en-GB"/>
              </w:rPr>
              <w:t>Hospitals - Lack of communication</w:t>
            </w:r>
          </w:p>
        </w:tc>
        <w:tc>
          <w:tcPr>
            <w:tcW w:w="990" w:type="dxa"/>
            <w:tcBorders>
              <w:top w:val="nil"/>
              <w:left w:val="nil"/>
              <w:bottom w:val="single" w:sz="8" w:space="0" w:color="FFFFFF"/>
              <w:right w:val="single" w:sz="8" w:space="0" w:color="FFFFFF"/>
            </w:tcBorders>
            <w:shd w:val="clear" w:color="000000" w:fill="F2F2F2"/>
            <w:vAlign w:val="center"/>
            <w:hideMark/>
          </w:tcPr>
          <w:p w14:paraId="1C1009A3"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1</w:t>
            </w:r>
          </w:p>
        </w:tc>
        <w:tc>
          <w:tcPr>
            <w:tcW w:w="995" w:type="dxa"/>
            <w:tcBorders>
              <w:top w:val="nil"/>
              <w:left w:val="nil"/>
              <w:bottom w:val="single" w:sz="8" w:space="0" w:color="FFFFFF"/>
              <w:right w:val="single" w:sz="8" w:space="0" w:color="FFFFFF"/>
            </w:tcBorders>
            <w:shd w:val="clear" w:color="000000" w:fill="F2F2F2"/>
            <w:vAlign w:val="center"/>
            <w:hideMark/>
          </w:tcPr>
          <w:p w14:paraId="2E4E75CD"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0</w:t>
            </w:r>
          </w:p>
        </w:tc>
        <w:tc>
          <w:tcPr>
            <w:tcW w:w="991" w:type="dxa"/>
            <w:tcBorders>
              <w:top w:val="nil"/>
              <w:left w:val="nil"/>
              <w:bottom w:val="single" w:sz="8" w:space="0" w:color="FFFFFF"/>
              <w:right w:val="single" w:sz="8" w:space="0" w:color="FFFFFF"/>
            </w:tcBorders>
            <w:shd w:val="clear" w:color="000000" w:fill="F2F2F2"/>
            <w:vAlign w:val="center"/>
            <w:hideMark/>
          </w:tcPr>
          <w:p w14:paraId="130A0D2C"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0</w:t>
            </w:r>
          </w:p>
        </w:tc>
      </w:tr>
      <w:tr w:rsidR="00F276C9" w:rsidRPr="00F276C9" w14:paraId="72B40F45" w14:textId="77777777" w:rsidTr="005E45D2">
        <w:trPr>
          <w:trHeight w:val="304"/>
        </w:trPr>
        <w:tc>
          <w:tcPr>
            <w:tcW w:w="856" w:type="dxa"/>
            <w:vMerge/>
            <w:tcBorders>
              <w:top w:val="nil"/>
              <w:left w:val="single" w:sz="8" w:space="0" w:color="FFFFFF"/>
              <w:bottom w:val="single" w:sz="8" w:space="0" w:color="FFFFFF"/>
              <w:right w:val="single" w:sz="8" w:space="0" w:color="FFFFFF"/>
            </w:tcBorders>
            <w:vAlign w:val="center"/>
            <w:hideMark/>
          </w:tcPr>
          <w:p w14:paraId="5F21DBA6" w14:textId="77777777" w:rsidR="00F276C9" w:rsidRPr="00F276C9" w:rsidRDefault="00F276C9" w:rsidP="0031211C">
            <w:pPr>
              <w:spacing w:after="0" w:line="240" w:lineRule="auto"/>
              <w:rPr>
                <w:rFonts w:ascii="Arial" w:eastAsia="Times New Roman" w:hAnsi="Arial" w:cs="Arial"/>
                <w:color w:val="000000"/>
                <w:sz w:val="20"/>
                <w:szCs w:val="20"/>
                <w:lang w:eastAsia="en-GB"/>
              </w:rPr>
            </w:pPr>
          </w:p>
        </w:tc>
        <w:tc>
          <w:tcPr>
            <w:tcW w:w="5949" w:type="dxa"/>
            <w:tcBorders>
              <w:top w:val="nil"/>
              <w:left w:val="nil"/>
              <w:bottom w:val="single" w:sz="8" w:space="0" w:color="FFFFFF"/>
              <w:right w:val="single" w:sz="8" w:space="0" w:color="FFFFFF"/>
            </w:tcBorders>
            <w:shd w:val="clear" w:color="000000" w:fill="F2F2F2"/>
            <w:vAlign w:val="center"/>
            <w:hideMark/>
          </w:tcPr>
          <w:p w14:paraId="30F46B89" w14:textId="77777777" w:rsidR="00F276C9" w:rsidRPr="00F276C9" w:rsidRDefault="00F276C9" w:rsidP="0031211C">
            <w:pPr>
              <w:spacing w:after="0" w:line="240" w:lineRule="auto"/>
              <w:rPr>
                <w:rFonts w:ascii="Arial" w:eastAsia="Times New Roman" w:hAnsi="Arial" w:cs="Arial"/>
                <w:color w:val="000000"/>
                <w:sz w:val="20"/>
                <w:szCs w:val="20"/>
                <w:lang w:eastAsia="en-GB"/>
              </w:rPr>
            </w:pPr>
            <w:r w:rsidRPr="00F276C9">
              <w:rPr>
                <w:rFonts w:ascii="Arial" w:eastAsia="Times New Roman" w:hAnsi="Arial" w:cs="Arial"/>
                <w:color w:val="000000"/>
                <w:sz w:val="20"/>
                <w:szCs w:val="20"/>
                <w:lang w:eastAsia="en-GB"/>
              </w:rPr>
              <w:t>Finance - Lack of communication</w:t>
            </w:r>
          </w:p>
        </w:tc>
        <w:tc>
          <w:tcPr>
            <w:tcW w:w="990" w:type="dxa"/>
            <w:tcBorders>
              <w:top w:val="nil"/>
              <w:left w:val="nil"/>
              <w:bottom w:val="single" w:sz="8" w:space="0" w:color="FFFFFF"/>
              <w:right w:val="single" w:sz="8" w:space="0" w:color="FFFFFF"/>
            </w:tcBorders>
            <w:shd w:val="clear" w:color="000000" w:fill="F2F2F2"/>
            <w:vAlign w:val="center"/>
            <w:hideMark/>
          </w:tcPr>
          <w:p w14:paraId="2BCE46C1"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0</w:t>
            </w:r>
          </w:p>
        </w:tc>
        <w:tc>
          <w:tcPr>
            <w:tcW w:w="995" w:type="dxa"/>
            <w:tcBorders>
              <w:top w:val="nil"/>
              <w:left w:val="nil"/>
              <w:bottom w:val="single" w:sz="8" w:space="0" w:color="FFFFFF"/>
              <w:right w:val="single" w:sz="8" w:space="0" w:color="FFFFFF"/>
            </w:tcBorders>
            <w:shd w:val="clear" w:color="000000" w:fill="F2F2F2"/>
            <w:vAlign w:val="center"/>
            <w:hideMark/>
          </w:tcPr>
          <w:p w14:paraId="237D27BE"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0</w:t>
            </w:r>
          </w:p>
        </w:tc>
        <w:tc>
          <w:tcPr>
            <w:tcW w:w="991" w:type="dxa"/>
            <w:tcBorders>
              <w:top w:val="nil"/>
              <w:left w:val="nil"/>
              <w:bottom w:val="single" w:sz="8" w:space="0" w:color="FFFFFF"/>
              <w:right w:val="single" w:sz="8" w:space="0" w:color="FFFFFF"/>
            </w:tcBorders>
            <w:shd w:val="clear" w:color="000000" w:fill="F2F2F2"/>
            <w:vAlign w:val="center"/>
            <w:hideMark/>
          </w:tcPr>
          <w:p w14:paraId="136A5E65" w14:textId="77777777" w:rsidR="00F276C9" w:rsidRPr="00F276C9" w:rsidRDefault="00F276C9" w:rsidP="0031211C">
            <w:pPr>
              <w:spacing w:after="0" w:line="240" w:lineRule="auto"/>
              <w:rPr>
                <w:rFonts w:ascii="Arial" w:eastAsia="Times New Roman" w:hAnsi="Arial" w:cs="Arial"/>
                <w:sz w:val="20"/>
                <w:szCs w:val="20"/>
                <w:lang w:eastAsia="en-GB"/>
              </w:rPr>
            </w:pPr>
            <w:r w:rsidRPr="00F276C9">
              <w:rPr>
                <w:rFonts w:ascii="Arial" w:eastAsia="Times New Roman" w:hAnsi="Arial" w:cs="Arial"/>
                <w:sz w:val="20"/>
                <w:szCs w:val="20"/>
                <w:lang w:eastAsia="en-GB"/>
              </w:rPr>
              <w:t>1</w:t>
            </w:r>
          </w:p>
        </w:tc>
      </w:tr>
      <w:tr w:rsidR="00F276C9" w:rsidRPr="00F276C9" w14:paraId="2BFE7EE4" w14:textId="77777777" w:rsidTr="005E45D2">
        <w:trPr>
          <w:trHeight w:val="528"/>
        </w:trPr>
        <w:tc>
          <w:tcPr>
            <w:tcW w:w="856" w:type="dxa"/>
            <w:vMerge/>
            <w:tcBorders>
              <w:top w:val="nil"/>
              <w:left w:val="single" w:sz="8" w:space="0" w:color="FFFFFF"/>
              <w:bottom w:val="single" w:sz="8" w:space="0" w:color="FFFFFF"/>
              <w:right w:val="single" w:sz="8" w:space="0" w:color="FFFFFF"/>
            </w:tcBorders>
            <w:vAlign w:val="center"/>
            <w:hideMark/>
          </w:tcPr>
          <w:p w14:paraId="446DF04D" w14:textId="77777777" w:rsidR="00F276C9" w:rsidRPr="00F276C9" w:rsidRDefault="00F276C9" w:rsidP="0031211C">
            <w:pPr>
              <w:spacing w:after="0" w:line="240" w:lineRule="auto"/>
              <w:rPr>
                <w:rFonts w:ascii="Arial" w:eastAsia="Times New Roman" w:hAnsi="Arial" w:cs="Arial"/>
                <w:color w:val="000000"/>
                <w:sz w:val="20"/>
                <w:szCs w:val="20"/>
                <w:lang w:eastAsia="en-GB"/>
              </w:rPr>
            </w:pPr>
          </w:p>
        </w:tc>
        <w:tc>
          <w:tcPr>
            <w:tcW w:w="5949" w:type="dxa"/>
            <w:tcBorders>
              <w:top w:val="nil"/>
              <w:left w:val="nil"/>
              <w:bottom w:val="single" w:sz="8" w:space="0" w:color="FFFFFF"/>
              <w:right w:val="single" w:sz="8" w:space="0" w:color="FFFFFF"/>
            </w:tcBorders>
            <w:shd w:val="clear" w:color="000000" w:fill="F2F2F2"/>
            <w:vAlign w:val="center"/>
            <w:hideMark/>
          </w:tcPr>
          <w:p w14:paraId="48A8954F" w14:textId="77777777" w:rsidR="00F276C9" w:rsidRPr="00F276C9" w:rsidRDefault="00F276C9" w:rsidP="0031211C">
            <w:pPr>
              <w:spacing w:after="0" w:line="240" w:lineRule="auto"/>
              <w:rPr>
                <w:rFonts w:ascii="Arial" w:eastAsia="Times New Roman" w:hAnsi="Arial" w:cs="Arial"/>
                <w:b/>
                <w:bCs/>
                <w:color w:val="000000"/>
                <w:sz w:val="20"/>
                <w:szCs w:val="20"/>
                <w:lang w:eastAsia="en-GB"/>
              </w:rPr>
            </w:pPr>
            <w:r w:rsidRPr="00F276C9">
              <w:rPr>
                <w:rFonts w:ascii="Arial" w:eastAsia="Times New Roman" w:hAnsi="Arial" w:cs="Arial"/>
                <w:b/>
                <w:bCs/>
                <w:color w:val="000000"/>
                <w:sz w:val="20"/>
                <w:szCs w:val="20"/>
                <w:lang w:eastAsia="en-GB"/>
              </w:rPr>
              <w:t>Total</w:t>
            </w:r>
          </w:p>
        </w:tc>
        <w:tc>
          <w:tcPr>
            <w:tcW w:w="990" w:type="dxa"/>
            <w:tcBorders>
              <w:top w:val="nil"/>
              <w:left w:val="nil"/>
              <w:bottom w:val="single" w:sz="8" w:space="0" w:color="FFFFFF"/>
              <w:right w:val="single" w:sz="8" w:space="0" w:color="FFFFFF"/>
            </w:tcBorders>
            <w:shd w:val="clear" w:color="000000" w:fill="F2F2F2"/>
            <w:vAlign w:val="center"/>
            <w:hideMark/>
          </w:tcPr>
          <w:p w14:paraId="0674E1A7" w14:textId="77777777" w:rsidR="00F276C9" w:rsidRPr="00F276C9" w:rsidRDefault="00F276C9" w:rsidP="0031211C">
            <w:pPr>
              <w:spacing w:after="0" w:line="240" w:lineRule="auto"/>
              <w:rPr>
                <w:rFonts w:ascii="Arial" w:eastAsia="Times New Roman" w:hAnsi="Arial" w:cs="Arial"/>
                <w:b/>
                <w:bCs/>
                <w:sz w:val="20"/>
                <w:szCs w:val="20"/>
                <w:lang w:eastAsia="en-GB"/>
              </w:rPr>
            </w:pPr>
            <w:r w:rsidRPr="00F276C9">
              <w:rPr>
                <w:rFonts w:ascii="Arial" w:eastAsia="Times New Roman" w:hAnsi="Arial" w:cs="Arial"/>
                <w:b/>
                <w:bCs/>
                <w:sz w:val="20"/>
                <w:szCs w:val="20"/>
                <w:lang w:eastAsia="en-GB"/>
              </w:rPr>
              <w:t>2</w:t>
            </w:r>
          </w:p>
        </w:tc>
        <w:tc>
          <w:tcPr>
            <w:tcW w:w="995" w:type="dxa"/>
            <w:tcBorders>
              <w:top w:val="nil"/>
              <w:left w:val="nil"/>
              <w:bottom w:val="single" w:sz="8" w:space="0" w:color="FFFFFF"/>
              <w:right w:val="single" w:sz="8" w:space="0" w:color="FFFFFF"/>
            </w:tcBorders>
            <w:shd w:val="clear" w:color="000000" w:fill="F2F2F2"/>
            <w:vAlign w:val="center"/>
            <w:hideMark/>
          </w:tcPr>
          <w:p w14:paraId="4D017100" w14:textId="77777777" w:rsidR="00F276C9" w:rsidRPr="00F276C9" w:rsidRDefault="00F276C9" w:rsidP="0031211C">
            <w:pPr>
              <w:spacing w:after="0" w:line="240" w:lineRule="auto"/>
              <w:rPr>
                <w:rFonts w:ascii="Arial" w:eastAsia="Times New Roman" w:hAnsi="Arial" w:cs="Arial"/>
                <w:b/>
                <w:bCs/>
                <w:sz w:val="20"/>
                <w:szCs w:val="20"/>
                <w:lang w:eastAsia="en-GB"/>
              </w:rPr>
            </w:pPr>
            <w:r w:rsidRPr="00F276C9">
              <w:rPr>
                <w:rFonts w:ascii="Arial" w:eastAsia="Times New Roman" w:hAnsi="Arial" w:cs="Arial"/>
                <w:b/>
                <w:bCs/>
                <w:sz w:val="20"/>
                <w:szCs w:val="20"/>
                <w:lang w:eastAsia="en-GB"/>
              </w:rPr>
              <w:t>1</w:t>
            </w:r>
          </w:p>
        </w:tc>
        <w:tc>
          <w:tcPr>
            <w:tcW w:w="991" w:type="dxa"/>
            <w:tcBorders>
              <w:top w:val="nil"/>
              <w:left w:val="nil"/>
              <w:bottom w:val="single" w:sz="8" w:space="0" w:color="FFFFFF"/>
              <w:right w:val="single" w:sz="8" w:space="0" w:color="FFFFFF"/>
            </w:tcBorders>
            <w:shd w:val="clear" w:color="000000" w:fill="F2F2F2"/>
            <w:vAlign w:val="center"/>
            <w:hideMark/>
          </w:tcPr>
          <w:p w14:paraId="4B58E2B8" w14:textId="77777777" w:rsidR="00F276C9" w:rsidRPr="00F276C9" w:rsidRDefault="00F276C9" w:rsidP="0031211C">
            <w:pPr>
              <w:spacing w:after="0" w:line="240" w:lineRule="auto"/>
              <w:rPr>
                <w:rFonts w:ascii="Arial" w:eastAsia="Times New Roman" w:hAnsi="Arial" w:cs="Arial"/>
                <w:b/>
                <w:bCs/>
                <w:sz w:val="20"/>
                <w:szCs w:val="20"/>
                <w:lang w:eastAsia="en-GB"/>
              </w:rPr>
            </w:pPr>
            <w:r w:rsidRPr="00F276C9">
              <w:rPr>
                <w:rFonts w:ascii="Arial" w:eastAsia="Times New Roman" w:hAnsi="Arial" w:cs="Arial"/>
                <w:b/>
                <w:bCs/>
                <w:sz w:val="20"/>
                <w:szCs w:val="20"/>
                <w:lang w:eastAsia="en-GB"/>
              </w:rPr>
              <w:t>4</w:t>
            </w:r>
          </w:p>
        </w:tc>
      </w:tr>
      <w:tr w:rsidR="00F276C9" w:rsidRPr="00F276C9" w14:paraId="31994F46" w14:textId="77777777" w:rsidTr="005E45D2">
        <w:trPr>
          <w:trHeight w:val="792"/>
        </w:trPr>
        <w:tc>
          <w:tcPr>
            <w:tcW w:w="856" w:type="dxa"/>
            <w:tcBorders>
              <w:top w:val="nil"/>
              <w:left w:val="single" w:sz="8" w:space="0" w:color="FFFFFF"/>
              <w:bottom w:val="single" w:sz="8" w:space="0" w:color="FFFFFF"/>
              <w:right w:val="single" w:sz="8" w:space="0" w:color="FFFFFF"/>
            </w:tcBorders>
            <w:shd w:val="clear" w:color="000000" w:fill="D9D9D9"/>
            <w:textDirection w:val="btLr"/>
            <w:vAlign w:val="center"/>
            <w:hideMark/>
          </w:tcPr>
          <w:p w14:paraId="5D56C6B2" w14:textId="77777777" w:rsidR="00F276C9" w:rsidRPr="00F276C9" w:rsidRDefault="00F276C9" w:rsidP="001F1CC0">
            <w:pPr>
              <w:spacing w:after="0" w:line="240" w:lineRule="auto"/>
              <w:jc w:val="center"/>
              <w:rPr>
                <w:rFonts w:ascii="Arial" w:eastAsia="Times New Roman" w:hAnsi="Arial" w:cs="Arial"/>
                <w:color w:val="000000"/>
                <w:sz w:val="20"/>
                <w:szCs w:val="20"/>
                <w:lang w:eastAsia="en-GB"/>
              </w:rPr>
            </w:pPr>
            <w:r w:rsidRPr="00F276C9">
              <w:rPr>
                <w:rFonts w:ascii="Arial" w:eastAsia="Times New Roman" w:hAnsi="Arial" w:cs="Arial"/>
                <w:color w:val="000000"/>
                <w:sz w:val="20"/>
                <w:szCs w:val="20"/>
                <w:lang w:eastAsia="en-GB"/>
              </w:rPr>
              <w:t>Other (9)</w:t>
            </w:r>
          </w:p>
        </w:tc>
        <w:tc>
          <w:tcPr>
            <w:tcW w:w="5949" w:type="dxa"/>
            <w:tcBorders>
              <w:top w:val="nil"/>
              <w:left w:val="nil"/>
              <w:bottom w:val="single" w:sz="8" w:space="0" w:color="FFFFFF"/>
              <w:right w:val="single" w:sz="8" w:space="0" w:color="FFFFFF"/>
            </w:tcBorders>
            <w:shd w:val="clear" w:color="000000" w:fill="D9D9D9"/>
            <w:vAlign w:val="center"/>
            <w:hideMark/>
          </w:tcPr>
          <w:p w14:paraId="65117AA5" w14:textId="77777777" w:rsidR="00F276C9" w:rsidRPr="00F276C9" w:rsidRDefault="00F276C9" w:rsidP="0031211C">
            <w:pPr>
              <w:spacing w:after="0" w:line="240" w:lineRule="auto"/>
              <w:rPr>
                <w:rFonts w:ascii="Arial" w:eastAsia="Times New Roman" w:hAnsi="Arial" w:cs="Arial"/>
                <w:b/>
                <w:bCs/>
                <w:color w:val="000000"/>
                <w:sz w:val="20"/>
                <w:szCs w:val="20"/>
                <w:lang w:eastAsia="en-GB"/>
              </w:rPr>
            </w:pPr>
            <w:r w:rsidRPr="00F276C9">
              <w:rPr>
                <w:rFonts w:ascii="Arial" w:eastAsia="Times New Roman" w:hAnsi="Arial" w:cs="Arial"/>
                <w:b/>
                <w:bCs/>
                <w:color w:val="000000"/>
                <w:sz w:val="20"/>
                <w:szCs w:val="20"/>
                <w:lang w:eastAsia="en-GB"/>
              </w:rPr>
              <w:t>Total</w:t>
            </w:r>
          </w:p>
        </w:tc>
        <w:tc>
          <w:tcPr>
            <w:tcW w:w="990" w:type="dxa"/>
            <w:tcBorders>
              <w:top w:val="nil"/>
              <w:left w:val="nil"/>
              <w:bottom w:val="single" w:sz="8" w:space="0" w:color="FFFFFF"/>
              <w:right w:val="single" w:sz="8" w:space="0" w:color="FFFFFF"/>
            </w:tcBorders>
            <w:shd w:val="clear" w:color="000000" w:fill="D9D9D9"/>
            <w:vAlign w:val="center"/>
            <w:hideMark/>
          </w:tcPr>
          <w:p w14:paraId="6A9AFFEE" w14:textId="77777777" w:rsidR="00F276C9" w:rsidRPr="00F276C9" w:rsidRDefault="00F276C9" w:rsidP="0031211C">
            <w:pPr>
              <w:spacing w:after="0" w:line="240" w:lineRule="auto"/>
              <w:rPr>
                <w:rFonts w:ascii="Arial" w:eastAsia="Times New Roman" w:hAnsi="Arial" w:cs="Arial"/>
                <w:b/>
                <w:bCs/>
                <w:sz w:val="20"/>
                <w:szCs w:val="20"/>
                <w:lang w:eastAsia="en-GB"/>
              </w:rPr>
            </w:pPr>
            <w:r w:rsidRPr="00F276C9">
              <w:rPr>
                <w:rFonts w:ascii="Arial" w:eastAsia="Times New Roman" w:hAnsi="Arial" w:cs="Arial"/>
                <w:b/>
                <w:bCs/>
                <w:sz w:val="20"/>
                <w:szCs w:val="20"/>
                <w:lang w:eastAsia="en-GB"/>
              </w:rPr>
              <w:t>0</w:t>
            </w:r>
          </w:p>
        </w:tc>
        <w:tc>
          <w:tcPr>
            <w:tcW w:w="995" w:type="dxa"/>
            <w:tcBorders>
              <w:top w:val="nil"/>
              <w:left w:val="nil"/>
              <w:bottom w:val="single" w:sz="8" w:space="0" w:color="FFFFFF"/>
              <w:right w:val="single" w:sz="8" w:space="0" w:color="FFFFFF"/>
            </w:tcBorders>
            <w:shd w:val="clear" w:color="000000" w:fill="D9D9D9"/>
            <w:vAlign w:val="center"/>
            <w:hideMark/>
          </w:tcPr>
          <w:p w14:paraId="57592E31" w14:textId="77777777" w:rsidR="00F276C9" w:rsidRPr="00F276C9" w:rsidRDefault="00F276C9" w:rsidP="0031211C">
            <w:pPr>
              <w:spacing w:after="0" w:line="240" w:lineRule="auto"/>
              <w:rPr>
                <w:rFonts w:ascii="Arial" w:eastAsia="Times New Roman" w:hAnsi="Arial" w:cs="Arial"/>
                <w:b/>
                <w:bCs/>
                <w:sz w:val="20"/>
                <w:szCs w:val="20"/>
                <w:lang w:eastAsia="en-GB"/>
              </w:rPr>
            </w:pPr>
            <w:r w:rsidRPr="00F276C9">
              <w:rPr>
                <w:rFonts w:ascii="Arial" w:eastAsia="Times New Roman" w:hAnsi="Arial" w:cs="Arial"/>
                <w:b/>
                <w:bCs/>
                <w:sz w:val="20"/>
                <w:szCs w:val="20"/>
                <w:lang w:eastAsia="en-GB"/>
              </w:rPr>
              <w:t>2</w:t>
            </w:r>
          </w:p>
        </w:tc>
        <w:tc>
          <w:tcPr>
            <w:tcW w:w="991" w:type="dxa"/>
            <w:tcBorders>
              <w:top w:val="nil"/>
              <w:left w:val="nil"/>
              <w:bottom w:val="single" w:sz="8" w:space="0" w:color="FFFFFF"/>
              <w:right w:val="single" w:sz="8" w:space="0" w:color="FFFFFF"/>
            </w:tcBorders>
            <w:shd w:val="clear" w:color="000000" w:fill="D9D9D9"/>
            <w:vAlign w:val="center"/>
            <w:hideMark/>
          </w:tcPr>
          <w:p w14:paraId="134DFAC0" w14:textId="77777777" w:rsidR="00F276C9" w:rsidRPr="00F276C9" w:rsidRDefault="00F276C9" w:rsidP="0031211C">
            <w:pPr>
              <w:spacing w:after="0" w:line="240" w:lineRule="auto"/>
              <w:rPr>
                <w:rFonts w:ascii="Arial" w:eastAsia="Times New Roman" w:hAnsi="Arial" w:cs="Arial"/>
                <w:b/>
                <w:bCs/>
                <w:sz w:val="20"/>
                <w:szCs w:val="20"/>
                <w:lang w:eastAsia="en-GB"/>
              </w:rPr>
            </w:pPr>
            <w:r w:rsidRPr="00F276C9">
              <w:rPr>
                <w:rFonts w:ascii="Arial" w:eastAsia="Times New Roman" w:hAnsi="Arial" w:cs="Arial"/>
                <w:b/>
                <w:bCs/>
                <w:sz w:val="20"/>
                <w:szCs w:val="20"/>
                <w:lang w:eastAsia="en-GB"/>
              </w:rPr>
              <w:t>7</w:t>
            </w:r>
          </w:p>
        </w:tc>
      </w:tr>
    </w:tbl>
    <w:p w14:paraId="424DE220" w14:textId="77777777" w:rsidR="004A1EA7" w:rsidRDefault="004A1EA7" w:rsidP="0031211C">
      <w:pPr>
        <w:widowControl w:val="0"/>
        <w:spacing w:after="0" w:line="240" w:lineRule="auto"/>
        <w:rPr>
          <w:rFonts w:ascii="Arial" w:eastAsia="Times New Roman" w:hAnsi="Arial" w:cs="Arial"/>
          <w:lang w:eastAsia="en-GB"/>
        </w:rPr>
      </w:pPr>
    </w:p>
    <w:p w14:paraId="29F464FD" w14:textId="77777777" w:rsidR="00766A5E" w:rsidRDefault="00766A5E" w:rsidP="0031211C">
      <w:pPr>
        <w:keepLines/>
        <w:widowControl w:val="0"/>
        <w:spacing w:after="0" w:line="240" w:lineRule="auto"/>
        <w:outlineLvl w:val="1"/>
        <w:rPr>
          <w:rFonts w:ascii="Arial" w:eastAsia="Times New Roman" w:hAnsi="Arial" w:cs="Arial"/>
          <w:b/>
          <w:bCs/>
          <w:lang w:eastAsia="en-GB"/>
        </w:rPr>
      </w:pPr>
      <w:bookmarkStart w:id="59" w:name="_Hlk48142251"/>
    </w:p>
    <w:p w14:paraId="00C01C73" w14:textId="5C19D5DC" w:rsidR="00766A5E" w:rsidRPr="005D0156" w:rsidRDefault="00965815" w:rsidP="0031211C">
      <w:pPr>
        <w:keepLines/>
        <w:widowControl w:val="0"/>
        <w:spacing w:after="0" w:line="240" w:lineRule="auto"/>
        <w:outlineLvl w:val="1"/>
        <w:rPr>
          <w:rFonts w:ascii="Arial" w:eastAsia="Times New Roman" w:hAnsi="Arial" w:cs="Arial"/>
          <w:b/>
          <w:bCs/>
          <w:lang w:eastAsia="en-GB"/>
        </w:rPr>
      </w:pPr>
      <w:r w:rsidRPr="005D0156">
        <w:rPr>
          <w:rFonts w:ascii="Arial" w:eastAsia="Times New Roman" w:hAnsi="Arial" w:cs="Arial"/>
          <w:b/>
          <w:bCs/>
          <w:lang w:eastAsia="en-GB"/>
        </w:rPr>
        <w:t>Decision</w:t>
      </w:r>
      <w:r w:rsidR="00766A5E">
        <w:rPr>
          <w:rFonts w:ascii="Arial" w:eastAsia="Times New Roman" w:hAnsi="Arial" w:cs="Arial"/>
          <w:b/>
          <w:bCs/>
          <w:lang w:eastAsia="en-GB"/>
        </w:rPr>
        <w:t>:</w:t>
      </w:r>
    </w:p>
    <w:p w14:paraId="703FDD5A" w14:textId="4278310B" w:rsidR="003B5BA5" w:rsidRDefault="00F276C9" w:rsidP="00766A5E">
      <w:pPr>
        <w:keepLines/>
        <w:widowControl w:val="0"/>
        <w:spacing w:after="0" w:line="240" w:lineRule="auto"/>
        <w:jc w:val="both"/>
        <w:outlineLvl w:val="1"/>
        <w:rPr>
          <w:rFonts w:ascii="Arial" w:eastAsia="Times New Roman" w:hAnsi="Arial" w:cs="Arial"/>
          <w:lang w:eastAsia="en-GB"/>
        </w:rPr>
      </w:pPr>
      <w:r w:rsidRPr="005D0156">
        <w:rPr>
          <w:rFonts w:ascii="Arial" w:eastAsia="Times New Roman" w:hAnsi="Arial" w:cs="Arial"/>
          <w:lang w:eastAsia="en-GB"/>
        </w:rPr>
        <w:t>Ten</w:t>
      </w:r>
      <w:r w:rsidR="00965815" w:rsidRPr="005D0156">
        <w:rPr>
          <w:rFonts w:ascii="Arial" w:eastAsia="Times New Roman" w:hAnsi="Arial" w:cs="Arial"/>
          <w:lang w:eastAsia="en-GB"/>
        </w:rPr>
        <w:t xml:space="preserve"> complaints were received due to dissatisfaction with a decision reached by the Council or one of our providers. </w:t>
      </w:r>
      <w:r w:rsidRPr="005D0156">
        <w:rPr>
          <w:rFonts w:ascii="Arial" w:eastAsia="Times New Roman" w:hAnsi="Arial" w:cs="Arial"/>
          <w:lang w:eastAsia="en-GB"/>
        </w:rPr>
        <w:t>Five</w:t>
      </w:r>
      <w:r w:rsidR="003B5BA5" w:rsidRPr="005D0156">
        <w:rPr>
          <w:rFonts w:ascii="Arial" w:eastAsia="Times New Roman" w:hAnsi="Arial" w:cs="Arial"/>
          <w:lang w:eastAsia="en-GB"/>
        </w:rPr>
        <w:t xml:space="preserve"> were either upheld or partially upheld. </w:t>
      </w:r>
      <w:r w:rsidR="00C60BC0" w:rsidRPr="005D0156">
        <w:rPr>
          <w:rFonts w:ascii="Arial" w:eastAsia="Times New Roman" w:hAnsi="Arial" w:cs="Arial"/>
          <w:lang w:eastAsia="en-GB"/>
        </w:rPr>
        <w:t>Four</w:t>
      </w:r>
      <w:r w:rsidR="007C4807" w:rsidRPr="005D0156">
        <w:rPr>
          <w:rFonts w:ascii="Arial" w:eastAsia="Times New Roman" w:hAnsi="Arial" w:cs="Arial"/>
          <w:lang w:eastAsia="en-GB"/>
        </w:rPr>
        <w:t xml:space="preserve"> </w:t>
      </w:r>
      <w:r w:rsidR="003B5BA5" w:rsidRPr="005D0156">
        <w:rPr>
          <w:rFonts w:ascii="Arial" w:eastAsia="Times New Roman" w:hAnsi="Arial" w:cs="Arial"/>
          <w:lang w:eastAsia="en-GB"/>
        </w:rPr>
        <w:t xml:space="preserve">related to the outcome of a care assessment and one in relation to a </w:t>
      </w:r>
      <w:r w:rsidR="00C60BC0" w:rsidRPr="005D0156">
        <w:rPr>
          <w:rFonts w:ascii="Arial" w:eastAsia="Times New Roman" w:hAnsi="Arial" w:cs="Arial"/>
          <w:lang w:eastAsia="en-GB"/>
        </w:rPr>
        <w:t>f</w:t>
      </w:r>
      <w:r w:rsidR="003B5BA5" w:rsidRPr="005D0156">
        <w:rPr>
          <w:rFonts w:ascii="Arial" w:eastAsia="Times New Roman" w:hAnsi="Arial" w:cs="Arial"/>
          <w:lang w:eastAsia="en-GB"/>
        </w:rPr>
        <w:t xml:space="preserve">inancial/charging decision. </w:t>
      </w:r>
    </w:p>
    <w:p w14:paraId="331DFEE1" w14:textId="77777777" w:rsidR="00766A5E" w:rsidRPr="005D0156" w:rsidRDefault="00766A5E" w:rsidP="00766A5E">
      <w:pPr>
        <w:keepLines/>
        <w:widowControl w:val="0"/>
        <w:spacing w:after="0" w:line="240" w:lineRule="auto"/>
        <w:jc w:val="both"/>
        <w:outlineLvl w:val="1"/>
        <w:rPr>
          <w:rFonts w:ascii="Arial" w:eastAsia="Times New Roman" w:hAnsi="Arial" w:cs="Arial"/>
          <w:lang w:eastAsia="en-GB"/>
        </w:rPr>
      </w:pPr>
    </w:p>
    <w:p w14:paraId="11EE7EB4" w14:textId="3C1CF09B" w:rsidR="00965815" w:rsidRPr="005D0156" w:rsidRDefault="000A20E3" w:rsidP="00EA126C">
      <w:pPr>
        <w:keepLines/>
        <w:widowControl w:val="0"/>
        <w:spacing w:after="0" w:line="240" w:lineRule="auto"/>
        <w:jc w:val="both"/>
        <w:outlineLvl w:val="1"/>
        <w:rPr>
          <w:rFonts w:ascii="Arial" w:eastAsia="Times New Roman" w:hAnsi="Arial" w:cs="Arial"/>
          <w:lang w:eastAsia="en-GB"/>
        </w:rPr>
      </w:pPr>
      <w:r w:rsidRPr="005D0156">
        <w:rPr>
          <w:rFonts w:ascii="Arial" w:eastAsia="Times New Roman" w:hAnsi="Arial" w:cs="Arial"/>
          <w:lang w:eastAsia="en-GB"/>
        </w:rPr>
        <w:t>The five complaints</w:t>
      </w:r>
      <w:r w:rsidR="0006359D" w:rsidRPr="005D0156">
        <w:rPr>
          <w:rFonts w:ascii="Arial" w:eastAsia="Times New Roman" w:hAnsi="Arial" w:cs="Arial"/>
          <w:lang w:eastAsia="en-GB"/>
        </w:rPr>
        <w:t xml:space="preserve"> that were not upheld,</w:t>
      </w:r>
      <w:r w:rsidRPr="005D0156">
        <w:rPr>
          <w:rFonts w:ascii="Arial" w:eastAsia="Times New Roman" w:hAnsi="Arial" w:cs="Arial"/>
          <w:lang w:eastAsia="en-GB"/>
        </w:rPr>
        <w:t xml:space="preserve"> related to a statutory duty </w:t>
      </w:r>
      <w:r w:rsidR="0006359D" w:rsidRPr="005D0156">
        <w:rPr>
          <w:rFonts w:ascii="Arial" w:eastAsia="Times New Roman" w:hAnsi="Arial" w:cs="Arial"/>
          <w:lang w:eastAsia="en-GB"/>
        </w:rPr>
        <w:t>concerning either</w:t>
      </w:r>
      <w:del w:id="60" w:author="Wakeling, Dawn" w:date="2023-09-02T13:17:00Z">
        <w:r w:rsidR="0006359D" w:rsidRPr="005D0156" w:rsidDel="007E6343">
          <w:rPr>
            <w:rFonts w:ascii="Arial" w:eastAsia="Times New Roman" w:hAnsi="Arial" w:cs="Arial"/>
            <w:lang w:eastAsia="en-GB"/>
          </w:rPr>
          <w:delText>;</w:delText>
        </w:r>
      </w:del>
      <w:r w:rsidR="0006359D" w:rsidRPr="005D0156">
        <w:rPr>
          <w:rFonts w:ascii="Arial" w:eastAsia="Times New Roman" w:hAnsi="Arial" w:cs="Arial"/>
          <w:lang w:eastAsia="en-GB"/>
        </w:rPr>
        <w:t xml:space="preserve"> </w:t>
      </w:r>
      <w:r w:rsidRPr="005D0156">
        <w:rPr>
          <w:rFonts w:ascii="Arial" w:eastAsia="Times New Roman" w:hAnsi="Arial" w:cs="Arial"/>
          <w:lang w:eastAsia="en-GB"/>
        </w:rPr>
        <w:t xml:space="preserve">financial charging, national care legislation, </w:t>
      </w:r>
      <w:proofErr w:type="gramStart"/>
      <w:r w:rsidRPr="005D0156">
        <w:rPr>
          <w:rFonts w:ascii="Arial" w:eastAsia="Times New Roman" w:hAnsi="Arial" w:cs="Arial"/>
          <w:lang w:eastAsia="en-GB"/>
        </w:rPr>
        <w:t>regulations</w:t>
      </w:r>
      <w:proofErr w:type="gramEnd"/>
      <w:r w:rsidRPr="005D0156">
        <w:rPr>
          <w:rFonts w:ascii="Arial" w:eastAsia="Times New Roman" w:hAnsi="Arial" w:cs="Arial"/>
          <w:lang w:eastAsia="en-GB"/>
        </w:rPr>
        <w:t xml:space="preserve"> or policy, where the council</w:t>
      </w:r>
      <w:r w:rsidR="00C60BC0" w:rsidRPr="005D0156">
        <w:rPr>
          <w:rFonts w:ascii="Arial" w:eastAsia="Times New Roman" w:hAnsi="Arial" w:cs="Arial"/>
          <w:lang w:eastAsia="en-GB"/>
        </w:rPr>
        <w:t xml:space="preserve"> or provider</w:t>
      </w:r>
      <w:r w:rsidRPr="005D0156">
        <w:rPr>
          <w:rFonts w:ascii="Arial" w:eastAsia="Times New Roman" w:hAnsi="Arial" w:cs="Arial"/>
          <w:lang w:eastAsia="en-GB"/>
        </w:rPr>
        <w:t xml:space="preserve"> cannot influence the outcome</w:t>
      </w:r>
      <w:r w:rsidR="00380156" w:rsidRPr="005D0156">
        <w:rPr>
          <w:rFonts w:ascii="Arial" w:eastAsia="Times New Roman" w:hAnsi="Arial" w:cs="Arial"/>
          <w:lang w:eastAsia="en-GB"/>
        </w:rPr>
        <w:t xml:space="preserve">. </w:t>
      </w:r>
      <w:r w:rsidR="00965815" w:rsidRPr="005D0156">
        <w:rPr>
          <w:rFonts w:ascii="Arial" w:eastAsia="Times New Roman" w:hAnsi="Arial" w:cs="Arial"/>
          <w:lang w:eastAsia="en-GB"/>
        </w:rPr>
        <w:t>Where complainants are unhappy with the outcome of an assessment, the council can offer a reassessment or take into consideration changes of circumstance where relevant</w:t>
      </w:r>
      <w:r w:rsidRPr="005D0156">
        <w:rPr>
          <w:rFonts w:ascii="Arial" w:eastAsia="Times New Roman" w:hAnsi="Arial" w:cs="Arial"/>
          <w:lang w:eastAsia="en-GB"/>
        </w:rPr>
        <w:t>.</w:t>
      </w:r>
      <w:r w:rsidR="00965815" w:rsidRPr="005D0156">
        <w:rPr>
          <w:rFonts w:ascii="Arial" w:eastAsia="Times New Roman" w:hAnsi="Arial" w:cs="Arial"/>
          <w:lang w:eastAsia="en-GB"/>
        </w:rPr>
        <w:t xml:space="preserve"> </w:t>
      </w:r>
    </w:p>
    <w:p w14:paraId="1038870F" w14:textId="77777777" w:rsidR="00994AE1" w:rsidRDefault="00994AE1" w:rsidP="0031211C">
      <w:pPr>
        <w:keepLines/>
        <w:widowControl w:val="0"/>
        <w:spacing w:after="0" w:line="240" w:lineRule="auto"/>
        <w:outlineLvl w:val="1"/>
        <w:rPr>
          <w:rFonts w:ascii="Arial" w:eastAsia="Times New Roman" w:hAnsi="Arial" w:cs="Arial"/>
          <w:b/>
          <w:iCs/>
          <w:lang w:eastAsia="en-GB"/>
        </w:rPr>
      </w:pPr>
    </w:p>
    <w:p w14:paraId="7BA99F48" w14:textId="0F461FA4" w:rsidR="00EA126C" w:rsidRPr="00AD09AE" w:rsidRDefault="00965815" w:rsidP="0031211C">
      <w:pPr>
        <w:keepLines/>
        <w:widowControl w:val="0"/>
        <w:spacing w:after="0" w:line="240" w:lineRule="auto"/>
        <w:outlineLvl w:val="1"/>
        <w:rPr>
          <w:rFonts w:ascii="Arial" w:eastAsia="Times New Roman" w:hAnsi="Arial" w:cs="Arial"/>
          <w:iCs/>
          <w:lang w:eastAsia="en-GB"/>
        </w:rPr>
      </w:pPr>
      <w:r w:rsidRPr="00AD09AE">
        <w:rPr>
          <w:rFonts w:ascii="Arial" w:eastAsia="Times New Roman" w:hAnsi="Arial" w:cs="Arial"/>
          <w:b/>
          <w:iCs/>
          <w:lang w:eastAsia="en-GB"/>
        </w:rPr>
        <w:t>Conduct</w:t>
      </w:r>
      <w:r w:rsidR="00EA126C">
        <w:rPr>
          <w:rFonts w:ascii="Arial" w:eastAsia="Times New Roman" w:hAnsi="Arial" w:cs="Arial"/>
          <w:b/>
          <w:iCs/>
          <w:lang w:eastAsia="en-GB"/>
        </w:rPr>
        <w:t>:</w:t>
      </w:r>
    </w:p>
    <w:p w14:paraId="6BB8B6C3" w14:textId="52E00E78" w:rsidR="00965815" w:rsidRPr="00EF636E" w:rsidRDefault="004307B8" w:rsidP="00EA126C">
      <w:pPr>
        <w:keepLines/>
        <w:widowControl w:val="0"/>
        <w:spacing w:after="0" w:line="240" w:lineRule="auto"/>
        <w:jc w:val="both"/>
        <w:outlineLvl w:val="1"/>
        <w:rPr>
          <w:rFonts w:ascii="Arial" w:eastAsia="Times New Roman" w:hAnsi="Arial" w:cs="Arial"/>
          <w:color w:val="FF0000"/>
          <w:lang w:eastAsia="en-GB"/>
        </w:rPr>
      </w:pPr>
      <w:r w:rsidRPr="00AD09AE">
        <w:rPr>
          <w:rFonts w:ascii="Arial" w:eastAsia="Times New Roman" w:hAnsi="Arial" w:cs="Arial"/>
          <w:lang w:eastAsia="en-GB"/>
        </w:rPr>
        <w:t>Eleven</w:t>
      </w:r>
      <w:r w:rsidR="005D0156" w:rsidRPr="00AD09AE">
        <w:rPr>
          <w:rFonts w:ascii="Arial" w:eastAsia="Times New Roman" w:hAnsi="Arial" w:cs="Arial"/>
          <w:lang w:eastAsia="en-GB"/>
        </w:rPr>
        <w:t xml:space="preserve"> complaints were received in relation to staff conduct. </w:t>
      </w:r>
      <w:r w:rsidRPr="00AD09AE">
        <w:rPr>
          <w:rFonts w:ascii="Arial" w:eastAsia="Times New Roman" w:hAnsi="Arial" w:cs="Arial"/>
          <w:lang w:eastAsia="en-GB"/>
        </w:rPr>
        <w:t>Ten</w:t>
      </w:r>
      <w:r w:rsidR="005D0156" w:rsidRPr="00AD09AE">
        <w:rPr>
          <w:rFonts w:ascii="Arial" w:eastAsia="Times New Roman" w:hAnsi="Arial" w:cs="Arial"/>
          <w:lang w:eastAsia="en-GB"/>
        </w:rPr>
        <w:t xml:space="preserve"> of these complaints were raised against council employed members of staff and one related to a staff member employed by a care agency. F</w:t>
      </w:r>
      <w:r w:rsidRPr="00AD09AE">
        <w:rPr>
          <w:rFonts w:ascii="Arial" w:eastAsia="Times New Roman" w:hAnsi="Arial" w:cs="Arial"/>
          <w:lang w:eastAsia="en-GB"/>
        </w:rPr>
        <w:t>our</w:t>
      </w:r>
      <w:r w:rsidR="005D0156" w:rsidRPr="00AD09AE">
        <w:rPr>
          <w:rFonts w:ascii="Arial" w:eastAsia="Times New Roman" w:hAnsi="Arial" w:cs="Arial"/>
          <w:lang w:eastAsia="en-GB"/>
        </w:rPr>
        <w:t xml:space="preserve"> complaints in total were either upheld of partially upheld. </w:t>
      </w:r>
      <w:r w:rsidR="009F0BF2" w:rsidRPr="00AD09AE">
        <w:rPr>
          <w:rFonts w:ascii="Arial" w:eastAsia="Times New Roman" w:hAnsi="Arial" w:cs="Arial"/>
          <w:lang w:eastAsia="en-GB"/>
        </w:rPr>
        <w:t>Training, formal reflection and staff reminders are used to address complaints concerning the behaviour or conduct of staff</w:t>
      </w:r>
      <w:r w:rsidR="00380156" w:rsidRPr="00AD09AE">
        <w:rPr>
          <w:rFonts w:ascii="Arial" w:eastAsia="Times New Roman" w:hAnsi="Arial" w:cs="Arial"/>
          <w:lang w:eastAsia="en-GB"/>
        </w:rPr>
        <w:t xml:space="preserve">. </w:t>
      </w:r>
      <w:r w:rsidR="00AD09AE" w:rsidRPr="00AD09AE">
        <w:rPr>
          <w:rFonts w:ascii="Arial" w:eastAsia="Times New Roman" w:hAnsi="Arial" w:cs="Arial"/>
          <w:lang w:eastAsia="en-GB"/>
        </w:rPr>
        <w:t xml:space="preserve">One of the upheld complaints resulted in a compliment for the team who acted swifty to resolve the issues once they were made aware of the </w:t>
      </w:r>
      <w:r w:rsidR="009D28D3">
        <w:rPr>
          <w:rFonts w:ascii="Arial" w:eastAsia="Times New Roman" w:hAnsi="Arial" w:cs="Arial"/>
          <w:lang w:eastAsia="en-GB"/>
        </w:rPr>
        <w:t>problem</w:t>
      </w:r>
      <w:r w:rsidR="00AD09AE">
        <w:rPr>
          <w:rFonts w:ascii="Arial" w:eastAsia="Times New Roman" w:hAnsi="Arial" w:cs="Arial"/>
          <w:color w:val="FF0000"/>
          <w:lang w:eastAsia="en-GB"/>
        </w:rPr>
        <w:t xml:space="preserve">.      </w:t>
      </w:r>
    </w:p>
    <w:p w14:paraId="7A9EEE66" w14:textId="77777777" w:rsidR="00965815" w:rsidRPr="00EF636E" w:rsidRDefault="00965815" w:rsidP="0031211C">
      <w:pPr>
        <w:keepLines/>
        <w:widowControl w:val="0"/>
        <w:spacing w:after="0" w:line="240" w:lineRule="auto"/>
        <w:outlineLvl w:val="1"/>
        <w:rPr>
          <w:rFonts w:ascii="Arial" w:eastAsia="Times New Roman" w:hAnsi="Arial" w:cs="Arial"/>
          <w:color w:val="FF0000"/>
          <w:lang w:eastAsia="en-GB"/>
        </w:rPr>
      </w:pPr>
    </w:p>
    <w:p w14:paraId="1889E5E2" w14:textId="77777777" w:rsidR="00C204CE" w:rsidRDefault="00C204CE" w:rsidP="0031211C">
      <w:pPr>
        <w:keepLines/>
        <w:widowControl w:val="0"/>
        <w:spacing w:after="0" w:line="240" w:lineRule="auto"/>
        <w:outlineLvl w:val="1"/>
        <w:rPr>
          <w:rFonts w:ascii="Arial" w:eastAsia="Times New Roman" w:hAnsi="Arial" w:cs="Arial"/>
          <w:b/>
          <w:bCs/>
          <w:lang w:eastAsia="en-GB"/>
        </w:rPr>
      </w:pPr>
    </w:p>
    <w:p w14:paraId="55E8CB65" w14:textId="77777777" w:rsidR="00C204CE" w:rsidRDefault="00C204CE" w:rsidP="0031211C">
      <w:pPr>
        <w:keepLines/>
        <w:widowControl w:val="0"/>
        <w:spacing w:after="0" w:line="240" w:lineRule="auto"/>
        <w:outlineLvl w:val="1"/>
        <w:rPr>
          <w:rFonts w:ascii="Arial" w:eastAsia="Times New Roman" w:hAnsi="Arial" w:cs="Arial"/>
          <w:b/>
          <w:bCs/>
          <w:lang w:eastAsia="en-GB"/>
        </w:rPr>
      </w:pPr>
    </w:p>
    <w:p w14:paraId="66A9F06A" w14:textId="77777777" w:rsidR="00C204CE" w:rsidRDefault="00C204CE" w:rsidP="0031211C">
      <w:pPr>
        <w:keepLines/>
        <w:widowControl w:val="0"/>
        <w:spacing w:after="0" w:line="240" w:lineRule="auto"/>
        <w:outlineLvl w:val="1"/>
        <w:rPr>
          <w:rFonts w:ascii="Arial" w:eastAsia="Times New Roman" w:hAnsi="Arial" w:cs="Arial"/>
          <w:b/>
          <w:bCs/>
          <w:lang w:eastAsia="en-GB"/>
        </w:rPr>
      </w:pPr>
    </w:p>
    <w:p w14:paraId="5E4E731E" w14:textId="77777777" w:rsidR="00C204CE" w:rsidRDefault="00C204CE" w:rsidP="0031211C">
      <w:pPr>
        <w:keepLines/>
        <w:widowControl w:val="0"/>
        <w:spacing w:after="0" w:line="240" w:lineRule="auto"/>
        <w:outlineLvl w:val="1"/>
        <w:rPr>
          <w:rFonts w:ascii="Arial" w:eastAsia="Times New Roman" w:hAnsi="Arial" w:cs="Arial"/>
          <w:b/>
          <w:bCs/>
          <w:lang w:eastAsia="en-GB"/>
        </w:rPr>
      </w:pPr>
    </w:p>
    <w:p w14:paraId="4938CDFC" w14:textId="77777777" w:rsidR="00C204CE" w:rsidRDefault="00C204CE" w:rsidP="0031211C">
      <w:pPr>
        <w:keepLines/>
        <w:widowControl w:val="0"/>
        <w:spacing w:after="0" w:line="240" w:lineRule="auto"/>
        <w:outlineLvl w:val="1"/>
        <w:rPr>
          <w:rFonts w:ascii="Arial" w:eastAsia="Times New Roman" w:hAnsi="Arial" w:cs="Arial"/>
          <w:b/>
          <w:bCs/>
          <w:lang w:eastAsia="en-GB"/>
        </w:rPr>
      </w:pPr>
    </w:p>
    <w:p w14:paraId="09B0B7BB" w14:textId="02A32E6D" w:rsidR="00EA126C" w:rsidRPr="00A204A4" w:rsidRDefault="00E910AB" w:rsidP="0031211C">
      <w:pPr>
        <w:keepLines/>
        <w:widowControl w:val="0"/>
        <w:spacing w:after="0" w:line="240" w:lineRule="auto"/>
        <w:outlineLvl w:val="1"/>
        <w:rPr>
          <w:rFonts w:ascii="Arial" w:eastAsia="Times New Roman" w:hAnsi="Arial" w:cs="Arial"/>
          <w:b/>
          <w:bCs/>
          <w:lang w:eastAsia="en-GB"/>
        </w:rPr>
      </w:pPr>
      <w:r w:rsidRPr="00A204A4">
        <w:rPr>
          <w:rFonts w:ascii="Arial" w:eastAsia="Times New Roman" w:hAnsi="Arial" w:cs="Arial"/>
          <w:b/>
          <w:bCs/>
          <w:lang w:eastAsia="en-GB"/>
        </w:rPr>
        <w:t>Quality</w:t>
      </w:r>
      <w:r w:rsidR="00EA126C">
        <w:rPr>
          <w:rFonts w:ascii="Arial" w:eastAsia="Times New Roman" w:hAnsi="Arial" w:cs="Arial"/>
          <w:b/>
          <w:bCs/>
          <w:lang w:eastAsia="en-GB"/>
        </w:rPr>
        <w:t>:</w:t>
      </w:r>
    </w:p>
    <w:p w14:paraId="0C4F0805" w14:textId="6D19C0CB" w:rsidR="00304F77" w:rsidRPr="00EF636E" w:rsidRDefault="00E910AB" w:rsidP="00EA126C">
      <w:pPr>
        <w:keepLines/>
        <w:widowControl w:val="0"/>
        <w:spacing w:after="0" w:line="240" w:lineRule="auto"/>
        <w:jc w:val="both"/>
        <w:outlineLvl w:val="1"/>
        <w:rPr>
          <w:rFonts w:ascii="Arial" w:eastAsia="Times New Roman" w:hAnsi="Arial" w:cs="Arial"/>
          <w:color w:val="FF0000"/>
          <w:lang w:eastAsia="en-GB"/>
        </w:rPr>
      </w:pPr>
      <w:r w:rsidRPr="00AD09AE">
        <w:rPr>
          <w:rFonts w:ascii="Arial" w:eastAsia="Times New Roman" w:hAnsi="Arial" w:cs="Arial"/>
          <w:lang w:eastAsia="en-GB"/>
        </w:rPr>
        <w:t xml:space="preserve">The largest number of complaints received were due to dissatisfaction </w:t>
      </w:r>
      <w:r w:rsidR="008437F8" w:rsidRPr="00AD09AE">
        <w:rPr>
          <w:rFonts w:ascii="Arial" w:eastAsia="Times New Roman" w:hAnsi="Arial" w:cs="Arial"/>
          <w:lang w:eastAsia="en-GB"/>
        </w:rPr>
        <w:t>regarding</w:t>
      </w:r>
      <w:r w:rsidRPr="00AD09AE">
        <w:rPr>
          <w:rFonts w:ascii="Arial" w:eastAsia="Times New Roman" w:hAnsi="Arial" w:cs="Arial"/>
          <w:lang w:eastAsia="en-GB"/>
        </w:rPr>
        <w:t xml:space="preserve"> the quality of services provided directly from Barnet or its providers</w:t>
      </w:r>
      <w:r w:rsidRPr="00EF636E">
        <w:rPr>
          <w:rFonts w:ascii="Arial" w:eastAsia="Times New Roman" w:hAnsi="Arial" w:cs="Arial"/>
          <w:color w:val="FF0000"/>
          <w:lang w:eastAsia="en-GB"/>
        </w:rPr>
        <w:t xml:space="preserve">. </w:t>
      </w:r>
      <w:r w:rsidR="00A204A4" w:rsidRPr="00A204A4">
        <w:rPr>
          <w:rFonts w:ascii="Arial" w:eastAsia="Times New Roman" w:hAnsi="Arial" w:cs="Arial"/>
          <w:lang w:eastAsia="en-GB"/>
        </w:rPr>
        <w:t xml:space="preserve">Seven </w:t>
      </w:r>
      <w:r w:rsidRPr="00A204A4">
        <w:rPr>
          <w:rFonts w:ascii="Arial" w:eastAsia="Times New Roman" w:hAnsi="Arial" w:cs="Arial"/>
          <w:lang w:eastAsia="en-GB"/>
        </w:rPr>
        <w:t xml:space="preserve">complaints regarding Barnet’s services were upheld and </w:t>
      </w:r>
      <w:r w:rsidR="00A204A4" w:rsidRPr="00A204A4">
        <w:rPr>
          <w:rFonts w:ascii="Arial" w:eastAsia="Times New Roman" w:hAnsi="Arial" w:cs="Arial"/>
          <w:lang w:eastAsia="en-GB"/>
        </w:rPr>
        <w:t>two</w:t>
      </w:r>
      <w:r w:rsidRPr="00A204A4">
        <w:rPr>
          <w:rFonts w:ascii="Arial" w:eastAsia="Times New Roman" w:hAnsi="Arial" w:cs="Arial"/>
          <w:lang w:eastAsia="en-GB"/>
        </w:rPr>
        <w:t xml:space="preserve"> were partially upheld. These were addressed through further training and a series of learning events, the implementation of additional auditing and procedural amendments. The upheld case</w:t>
      </w:r>
      <w:r w:rsidR="00A204A4" w:rsidRPr="00A204A4">
        <w:rPr>
          <w:rFonts w:ascii="Arial" w:eastAsia="Times New Roman" w:hAnsi="Arial" w:cs="Arial"/>
          <w:lang w:eastAsia="en-GB"/>
        </w:rPr>
        <w:t>s</w:t>
      </w:r>
      <w:r w:rsidRPr="00A204A4">
        <w:rPr>
          <w:rFonts w:ascii="Arial" w:eastAsia="Times New Roman" w:hAnsi="Arial" w:cs="Arial"/>
          <w:lang w:eastAsia="en-GB"/>
        </w:rPr>
        <w:t xml:space="preserve"> concerning care </w:t>
      </w:r>
      <w:r w:rsidR="00A204A4" w:rsidRPr="00A204A4">
        <w:rPr>
          <w:rFonts w:ascii="Arial" w:eastAsia="Times New Roman" w:hAnsi="Arial" w:cs="Arial"/>
          <w:lang w:eastAsia="en-GB"/>
        </w:rPr>
        <w:t xml:space="preserve">provider </w:t>
      </w:r>
      <w:r w:rsidRPr="00A204A4">
        <w:rPr>
          <w:rFonts w:ascii="Arial" w:eastAsia="Times New Roman" w:hAnsi="Arial" w:cs="Arial"/>
          <w:lang w:eastAsia="en-GB"/>
        </w:rPr>
        <w:t>services w</w:t>
      </w:r>
      <w:r w:rsidR="00A204A4" w:rsidRPr="00A204A4">
        <w:rPr>
          <w:rFonts w:ascii="Arial" w:eastAsia="Times New Roman" w:hAnsi="Arial" w:cs="Arial"/>
          <w:lang w:eastAsia="en-GB"/>
        </w:rPr>
        <w:t>ere</w:t>
      </w:r>
      <w:r w:rsidRPr="00A204A4">
        <w:rPr>
          <w:rFonts w:ascii="Arial" w:eastAsia="Times New Roman" w:hAnsi="Arial" w:cs="Arial"/>
          <w:lang w:eastAsia="en-GB"/>
        </w:rPr>
        <w:t xml:space="preserve"> addressed through contract management procedures, with lessons learned fed into the work of the Integrated Care Quality team to shape the work it does with providers, thus improving the quality of provision across the social care market.</w:t>
      </w:r>
    </w:p>
    <w:p w14:paraId="74D31652" w14:textId="04FCA8D9" w:rsidR="00C43044" w:rsidRPr="00A204A4" w:rsidRDefault="003D6F99" w:rsidP="0031211C">
      <w:pPr>
        <w:keepLines/>
        <w:widowControl w:val="0"/>
        <w:spacing w:before="240" w:after="0" w:line="240" w:lineRule="auto"/>
        <w:outlineLvl w:val="1"/>
        <w:rPr>
          <w:rFonts w:ascii="Arial" w:eastAsia="Times New Roman" w:hAnsi="Arial" w:cs="Arial"/>
          <w:b/>
          <w:bCs/>
          <w:iCs/>
          <w:lang w:eastAsia="en-GB"/>
        </w:rPr>
      </w:pPr>
      <w:r w:rsidRPr="00A204A4">
        <w:rPr>
          <w:rFonts w:ascii="Arial" w:eastAsia="Times New Roman" w:hAnsi="Arial" w:cs="Arial"/>
          <w:b/>
          <w:bCs/>
          <w:iCs/>
          <w:lang w:eastAsia="en-GB"/>
        </w:rPr>
        <w:t>Delays &amp; Timeliness</w:t>
      </w:r>
      <w:r w:rsidR="00EA126C">
        <w:rPr>
          <w:rFonts w:ascii="Arial" w:eastAsia="Times New Roman" w:hAnsi="Arial" w:cs="Arial"/>
          <w:b/>
          <w:bCs/>
          <w:iCs/>
          <w:lang w:eastAsia="en-GB"/>
        </w:rPr>
        <w:t>:</w:t>
      </w:r>
      <w:r w:rsidRPr="00A204A4">
        <w:rPr>
          <w:rFonts w:ascii="Arial" w:eastAsia="Times New Roman" w:hAnsi="Arial" w:cs="Arial"/>
          <w:b/>
          <w:bCs/>
          <w:iCs/>
          <w:lang w:eastAsia="en-GB"/>
        </w:rPr>
        <w:t xml:space="preserve"> </w:t>
      </w:r>
    </w:p>
    <w:p w14:paraId="32FD938F" w14:textId="02F03943" w:rsidR="003456A9" w:rsidRPr="00D00DB4" w:rsidRDefault="0028775A" w:rsidP="00AA6F4F">
      <w:pPr>
        <w:pStyle w:val="NormalWeb"/>
        <w:kinsoku w:val="0"/>
        <w:overflowPunct w:val="0"/>
        <w:spacing w:before="0" w:after="0"/>
        <w:ind w:left="0"/>
        <w:jc w:val="both"/>
        <w:textAlignment w:val="baseline"/>
        <w:rPr>
          <w:rFonts w:eastAsia="ヒラギノ角ゴ ProN W6" w:cs="Arial"/>
          <w:color w:val="auto"/>
          <w:sz w:val="22"/>
          <w:szCs w:val="22"/>
        </w:rPr>
      </w:pPr>
      <w:r w:rsidRPr="00A204A4">
        <w:rPr>
          <w:rFonts w:cs="Arial"/>
          <w:bCs/>
          <w:color w:val="auto"/>
          <w:sz w:val="22"/>
          <w:szCs w:val="22"/>
        </w:rPr>
        <w:t>T</w:t>
      </w:r>
      <w:r w:rsidR="00C43044" w:rsidRPr="00A204A4">
        <w:rPr>
          <w:rFonts w:cs="Arial"/>
          <w:bCs/>
          <w:color w:val="auto"/>
          <w:sz w:val="22"/>
          <w:szCs w:val="22"/>
        </w:rPr>
        <w:t>his category relate</w:t>
      </w:r>
      <w:r w:rsidRPr="00A204A4">
        <w:rPr>
          <w:rFonts w:cs="Arial"/>
          <w:bCs/>
          <w:color w:val="auto"/>
          <w:sz w:val="22"/>
          <w:szCs w:val="22"/>
        </w:rPr>
        <w:t>s</w:t>
      </w:r>
      <w:r w:rsidR="00C43044" w:rsidRPr="00A204A4">
        <w:rPr>
          <w:rFonts w:cs="Arial"/>
          <w:bCs/>
          <w:color w:val="auto"/>
          <w:sz w:val="22"/>
          <w:szCs w:val="22"/>
        </w:rPr>
        <w:t xml:space="preserve"> to the time taken to </w:t>
      </w:r>
      <w:r w:rsidR="003B7D0E" w:rsidRPr="00A204A4">
        <w:rPr>
          <w:rFonts w:cs="Arial"/>
          <w:bCs/>
          <w:color w:val="auto"/>
          <w:sz w:val="22"/>
          <w:szCs w:val="22"/>
        </w:rPr>
        <w:t>conduct</w:t>
      </w:r>
      <w:r w:rsidR="00C43044" w:rsidRPr="00A204A4">
        <w:rPr>
          <w:rFonts w:cs="Arial"/>
          <w:bCs/>
          <w:color w:val="auto"/>
          <w:sz w:val="22"/>
          <w:szCs w:val="22"/>
        </w:rPr>
        <w:t xml:space="preserve"> an assessment or provide a service</w:t>
      </w:r>
      <w:r w:rsidR="00380156" w:rsidRPr="00A204A4">
        <w:rPr>
          <w:rFonts w:cs="Arial"/>
          <w:bCs/>
          <w:color w:val="auto"/>
          <w:sz w:val="22"/>
          <w:szCs w:val="22"/>
        </w:rPr>
        <w:t xml:space="preserve">. </w:t>
      </w:r>
      <w:r w:rsidR="00C43044" w:rsidRPr="00A204A4">
        <w:rPr>
          <w:rFonts w:cs="Arial"/>
          <w:bCs/>
          <w:color w:val="auto"/>
          <w:sz w:val="22"/>
          <w:szCs w:val="22"/>
        </w:rPr>
        <w:t xml:space="preserve">Waiting times for </w:t>
      </w:r>
      <w:r w:rsidR="00063571" w:rsidRPr="00A204A4">
        <w:rPr>
          <w:rFonts w:cs="Arial"/>
          <w:bCs/>
          <w:color w:val="auto"/>
          <w:sz w:val="22"/>
          <w:szCs w:val="22"/>
        </w:rPr>
        <w:t xml:space="preserve">care </w:t>
      </w:r>
      <w:r w:rsidR="00C43044" w:rsidRPr="00A204A4">
        <w:rPr>
          <w:rFonts w:cs="Arial"/>
          <w:bCs/>
          <w:color w:val="auto"/>
          <w:sz w:val="22"/>
          <w:szCs w:val="22"/>
        </w:rPr>
        <w:t xml:space="preserve">assessments and </w:t>
      </w:r>
      <w:r w:rsidR="00512ED7" w:rsidRPr="00A204A4">
        <w:rPr>
          <w:rFonts w:cs="Arial"/>
          <w:bCs/>
          <w:color w:val="auto"/>
          <w:sz w:val="22"/>
          <w:szCs w:val="22"/>
        </w:rPr>
        <w:t>fina</w:t>
      </w:r>
      <w:r w:rsidR="001861BE" w:rsidRPr="00A204A4">
        <w:rPr>
          <w:rFonts w:cs="Arial"/>
          <w:bCs/>
          <w:color w:val="auto"/>
          <w:sz w:val="22"/>
          <w:szCs w:val="22"/>
        </w:rPr>
        <w:t>n</w:t>
      </w:r>
      <w:r w:rsidR="00512ED7" w:rsidRPr="00A204A4">
        <w:rPr>
          <w:rFonts w:cs="Arial"/>
          <w:bCs/>
          <w:color w:val="auto"/>
          <w:sz w:val="22"/>
          <w:szCs w:val="22"/>
        </w:rPr>
        <w:t>cial</w:t>
      </w:r>
      <w:r w:rsidR="00C43044" w:rsidRPr="00A204A4">
        <w:rPr>
          <w:rFonts w:cs="Arial"/>
          <w:bCs/>
          <w:color w:val="auto"/>
          <w:sz w:val="22"/>
          <w:szCs w:val="22"/>
        </w:rPr>
        <w:t xml:space="preserve"> reviews are the </w:t>
      </w:r>
      <w:r w:rsidR="003655D7" w:rsidRPr="00A204A4">
        <w:rPr>
          <w:rFonts w:cs="Arial"/>
          <w:bCs/>
          <w:color w:val="auto"/>
          <w:sz w:val="22"/>
          <w:szCs w:val="22"/>
        </w:rPr>
        <w:t xml:space="preserve">main cause </w:t>
      </w:r>
      <w:r w:rsidR="00C43044" w:rsidRPr="00A204A4">
        <w:rPr>
          <w:rFonts w:cs="Arial"/>
          <w:bCs/>
          <w:color w:val="auto"/>
          <w:sz w:val="22"/>
          <w:szCs w:val="22"/>
        </w:rPr>
        <w:t xml:space="preserve">of </w:t>
      </w:r>
      <w:r w:rsidR="003655D7" w:rsidRPr="00A204A4">
        <w:rPr>
          <w:rFonts w:cs="Arial"/>
          <w:bCs/>
          <w:color w:val="auto"/>
          <w:sz w:val="22"/>
          <w:szCs w:val="22"/>
        </w:rPr>
        <w:t xml:space="preserve">complaints </w:t>
      </w:r>
      <w:r w:rsidR="00C43044" w:rsidRPr="00A204A4">
        <w:rPr>
          <w:rFonts w:cs="Arial"/>
          <w:bCs/>
          <w:color w:val="auto"/>
          <w:sz w:val="22"/>
          <w:szCs w:val="22"/>
        </w:rPr>
        <w:t>relating to</w:t>
      </w:r>
      <w:r w:rsidR="003655D7" w:rsidRPr="00A204A4">
        <w:rPr>
          <w:rFonts w:cs="Arial"/>
          <w:bCs/>
          <w:color w:val="auto"/>
          <w:sz w:val="22"/>
          <w:szCs w:val="22"/>
        </w:rPr>
        <w:t xml:space="preserve"> timeliness.</w:t>
      </w:r>
      <w:r w:rsidR="00063571" w:rsidRPr="00A204A4">
        <w:rPr>
          <w:rFonts w:cs="Arial"/>
          <w:bCs/>
          <w:color w:val="auto"/>
          <w:sz w:val="22"/>
          <w:szCs w:val="22"/>
        </w:rPr>
        <w:t xml:space="preserve"> Adult Social Care </w:t>
      </w:r>
      <w:r w:rsidR="00756A43" w:rsidRPr="00A204A4">
        <w:rPr>
          <w:rFonts w:cs="Arial"/>
          <w:bCs/>
          <w:color w:val="auto"/>
          <w:sz w:val="22"/>
          <w:szCs w:val="22"/>
        </w:rPr>
        <w:t xml:space="preserve">always seeks to avoid delays in assessing or reviewing </w:t>
      </w:r>
      <w:r w:rsidR="000E6602" w:rsidRPr="00A204A4">
        <w:rPr>
          <w:rFonts w:cs="Arial"/>
          <w:bCs/>
          <w:color w:val="auto"/>
          <w:sz w:val="22"/>
          <w:szCs w:val="22"/>
        </w:rPr>
        <w:t>clients</w:t>
      </w:r>
      <w:r w:rsidR="00063571" w:rsidRPr="00A204A4">
        <w:rPr>
          <w:rFonts w:cs="Arial"/>
          <w:bCs/>
          <w:color w:val="auto"/>
          <w:sz w:val="22"/>
          <w:szCs w:val="22"/>
        </w:rPr>
        <w:t xml:space="preserve"> and</w:t>
      </w:r>
      <w:r w:rsidR="00756A43" w:rsidRPr="00A204A4">
        <w:rPr>
          <w:rFonts w:cs="Arial"/>
          <w:bCs/>
          <w:color w:val="auto"/>
          <w:sz w:val="22"/>
          <w:szCs w:val="22"/>
        </w:rPr>
        <w:t xml:space="preserve"> target</w:t>
      </w:r>
      <w:r w:rsidRPr="00A204A4">
        <w:rPr>
          <w:rFonts w:cs="Arial"/>
          <w:bCs/>
          <w:color w:val="auto"/>
          <w:sz w:val="22"/>
          <w:szCs w:val="22"/>
        </w:rPr>
        <w:t>s</w:t>
      </w:r>
      <w:r w:rsidR="00756A43" w:rsidRPr="00A204A4">
        <w:rPr>
          <w:rFonts w:cs="Arial"/>
          <w:bCs/>
          <w:color w:val="auto"/>
          <w:sz w:val="22"/>
          <w:szCs w:val="22"/>
        </w:rPr>
        <w:t xml:space="preserve"> resources </w:t>
      </w:r>
      <w:r w:rsidRPr="00A204A4">
        <w:rPr>
          <w:rFonts w:cs="Arial"/>
          <w:bCs/>
          <w:color w:val="auto"/>
          <w:sz w:val="22"/>
          <w:szCs w:val="22"/>
        </w:rPr>
        <w:t>to</w:t>
      </w:r>
      <w:r w:rsidR="00756A43" w:rsidRPr="00A204A4">
        <w:rPr>
          <w:rFonts w:cs="Arial"/>
          <w:bCs/>
          <w:color w:val="auto"/>
          <w:sz w:val="22"/>
          <w:szCs w:val="22"/>
        </w:rPr>
        <w:t xml:space="preserve"> ensure the most urgent cases and people with the highest levels of need are prioritised</w:t>
      </w:r>
      <w:r w:rsidR="002B6D49" w:rsidRPr="00A204A4">
        <w:rPr>
          <w:rFonts w:cs="Arial"/>
          <w:bCs/>
          <w:color w:val="auto"/>
          <w:sz w:val="22"/>
          <w:szCs w:val="22"/>
        </w:rPr>
        <w:t xml:space="preserve">. However, any delay may </w:t>
      </w:r>
      <w:r w:rsidR="006D5429" w:rsidRPr="00A204A4">
        <w:rPr>
          <w:rFonts w:cs="Arial"/>
          <w:bCs/>
          <w:color w:val="auto"/>
          <w:sz w:val="22"/>
          <w:szCs w:val="22"/>
        </w:rPr>
        <w:t>understandably still be dissatisfying for members of the public whose assessments have not been prioritised</w:t>
      </w:r>
      <w:r w:rsidR="00380156" w:rsidRPr="00A204A4">
        <w:rPr>
          <w:rFonts w:cs="Arial"/>
          <w:bCs/>
          <w:color w:val="auto"/>
          <w:sz w:val="22"/>
          <w:szCs w:val="22"/>
        </w:rPr>
        <w:t xml:space="preserve">. </w:t>
      </w:r>
    </w:p>
    <w:p w14:paraId="4512A7BF" w14:textId="45FA132E" w:rsidR="003D6F99" w:rsidRPr="00D00DB4" w:rsidRDefault="003D6F99" w:rsidP="0031211C">
      <w:pPr>
        <w:pStyle w:val="NormalWeb"/>
        <w:kinsoku w:val="0"/>
        <w:overflowPunct w:val="0"/>
        <w:spacing w:before="240" w:after="0"/>
        <w:ind w:left="0" w:right="74"/>
        <w:textAlignment w:val="baseline"/>
        <w:rPr>
          <w:rFonts w:eastAsia="ヒラギノ角ゴ ProN W6" w:cs="Arial"/>
          <w:b/>
          <w:iCs/>
          <w:color w:val="auto"/>
          <w:sz w:val="22"/>
          <w:szCs w:val="22"/>
        </w:rPr>
      </w:pPr>
      <w:r w:rsidRPr="00D00DB4">
        <w:rPr>
          <w:rFonts w:eastAsia="ヒラギノ角ゴ ProN W6" w:cs="Arial"/>
          <w:b/>
          <w:iCs/>
          <w:color w:val="auto"/>
          <w:sz w:val="22"/>
          <w:szCs w:val="22"/>
        </w:rPr>
        <w:t>Communication</w:t>
      </w:r>
      <w:r w:rsidR="00EA126C">
        <w:rPr>
          <w:rFonts w:eastAsia="ヒラギノ角ゴ ProN W6" w:cs="Arial"/>
          <w:b/>
          <w:iCs/>
          <w:color w:val="auto"/>
          <w:sz w:val="22"/>
          <w:szCs w:val="22"/>
        </w:rPr>
        <w:t>:</w:t>
      </w:r>
    </w:p>
    <w:p w14:paraId="02DC82E1" w14:textId="2070486E" w:rsidR="00C42ECC" w:rsidRDefault="00A204A4" w:rsidP="0031211C">
      <w:pPr>
        <w:pStyle w:val="NormalWeb"/>
        <w:kinsoku w:val="0"/>
        <w:overflowPunct w:val="0"/>
        <w:spacing w:before="0" w:after="0"/>
        <w:ind w:left="0"/>
        <w:textAlignment w:val="baseline"/>
        <w:rPr>
          <w:rFonts w:eastAsia="ヒラギノ角ゴ ProN W6" w:cs="Arial"/>
          <w:color w:val="FF0000"/>
          <w:sz w:val="22"/>
          <w:szCs w:val="22"/>
        </w:rPr>
      </w:pPr>
      <w:r w:rsidRPr="00D00DB4">
        <w:rPr>
          <w:rFonts w:eastAsia="ヒラギノ角ゴ ProN W6" w:cs="Arial"/>
          <w:color w:val="auto"/>
          <w:sz w:val="22"/>
          <w:szCs w:val="22"/>
        </w:rPr>
        <w:t xml:space="preserve">Seven </w:t>
      </w:r>
      <w:r w:rsidR="00E505F4" w:rsidRPr="00D00DB4">
        <w:rPr>
          <w:rFonts w:eastAsia="ヒラギノ角ゴ ProN W6" w:cs="Arial"/>
          <w:color w:val="auto"/>
          <w:sz w:val="22"/>
          <w:szCs w:val="22"/>
        </w:rPr>
        <w:t xml:space="preserve">complaints relating to poor communication were received in </w:t>
      </w:r>
      <w:r w:rsidRPr="00D00DB4">
        <w:rPr>
          <w:rFonts w:eastAsia="ヒラギノ角ゴ ProN W6" w:cs="Arial"/>
          <w:color w:val="auto"/>
          <w:sz w:val="22"/>
          <w:szCs w:val="22"/>
        </w:rPr>
        <w:t>the period</w:t>
      </w:r>
      <w:r w:rsidR="00D00DB4" w:rsidRPr="00D00DB4">
        <w:rPr>
          <w:rFonts w:eastAsia="ヒラギノ角ゴ ProN W6" w:cs="Arial"/>
          <w:color w:val="auto"/>
          <w:sz w:val="22"/>
          <w:szCs w:val="22"/>
        </w:rPr>
        <w:t xml:space="preserve">, three of these were </w:t>
      </w:r>
      <w:r w:rsidR="00A51EF6">
        <w:rPr>
          <w:rFonts w:eastAsia="ヒラギノ角ゴ ProN W6" w:cs="Arial"/>
          <w:color w:val="auto"/>
          <w:sz w:val="22"/>
          <w:szCs w:val="22"/>
        </w:rPr>
        <w:t>upheld</w:t>
      </w:r>
      <w:r w:rsidR="00A51EF6" w:rsidRPr="00D00DB4">
        <w:rPr>
          <w:rFonts w:eastAsia="ヒラギノ角ゴ ProN W6" w:cs="Arial"/>
          <w:color w:val="auto"/>
          <w:sz w:val="22"/>
          <w:szCs w:val="22"/>
        </w:rPr>
        <w:t xml:space="preserve"> </w:t>
      </w:r>
      <w:r w:rsidR="00D00DB4" w:rsidRPr="00D00DB4">
        <w:rPr>
          <w:rFonts w:eastAsia="ヒラギノ角ゴ ProN W6" w:cs="Arial"/>
          <w:color w:val="auto"/>
          <w:sz w:val="22"/>
          <w:szCs w:val="22"/>
        </w:rPr>
        <w:t>and addressed in formal reflection with the staff members concerned</w:t>
      </w:r>
      <w:r w:rsidR="00D00DB4">
        <w:rPr>
          <w:rFonts w:eastAsia="ヒラギノ角ゴ ProN W6" w:cs="Arial"/>
          <w:color w:val="FF0000"/>
          <w:sz w:val="22"/>
          <w:szCs w:val="22"/>
        </w:rPr>
        <w:t>.</w:t>
      </w:r>
    </w:p>
    <w:p w14:paraId="40FEEFE4" w14:textId="77777777" w:rsidR="00C31728" w:rsidRDefault="00C31728" w:rsidP="0031211C">
      <w:pPr>
        <w:pStyle w:val="NormalWeb"/>
        <w:kinsoku w:val="0"/>
        <w:overflowPunct w:val="0"/>
        <w:spacing w:before="0" w:after="0"/>
        <w:ind w:left="0"/>
        <w:textAlignment w:val="baseline"/>
        <w:rPr>
          <w:rFonts w:eastAsia="ヒラギノ角ゴ ProN W6" w:cs="Arial"/>
          <w:color w:val="FF0000"/>
          <w:sz w:val="22"/>
          <w:szCs w:val="22"/>
        </w:rPr>
      </w:pPr>
    </w:p>
    <w:bookmarkEnd w:id="59"/>
    <w:p w14:paraId="1A910290" w14:textId="27BF3C6C" w:rsidR="00CE5ACD" w:rsidRPr="00EA126C" w:rsidRDefault="00CE5ACD" w:rsidP="00EA126C">
      <w:pPr>
        <w:pStyle w:val="NormalWeb"/>
        <w:kinsoku w:val="0"/>
        <w:overflowPunct w:val="0"/>
        <w:spacing w:before="240" w:after="0"/>
        <w:ind w:left="851" w:right="74" w:hanging="851"/>
        <w:textAlignment w:val="baseline"/>
        <w:rPr>
          <w:rFonts w:eastAsia="ヒラギノ角ゴ ProN W6" w:cs="Arial"/>
          <w:b/>
          <w:bCs/>
          <w:color w:val="auto"/>
        </w:rPr>
      </w:pPr>
      <w:r w:rsidRPr="507728A8">
        <w:rPr>
          <w:rFonts w:eastAsia="ヒラギノ角ゴ ProN W6" w:cs="Arial"/>
          <w:b/>
          <w:bCs/>
          <w:color w:val="auto"/>
          <w:sz w:val="22"/>
          <w:szCs w:val="22"/>
        </w:rPr>
        <w:t>6.</w:t>
      </w:r>
      <w:r w:rsidR="003E2837">
        <w:rPr>
          <w:rFonts w:eastAsia="ヒラギノ角ゴ ProN W6" w:cs="Arial"/>
          <w:b/>
          <w:bCs/>
          <w:color w:val="auto"/>
          <w:sz w:val="22"/>
          <w:szCs w:val="22"/>
        </w:rPr>
        <w:t>6</w:t>
      </w:r>
      <w:r w:rsidRPr="507728A8">
        <w:rPr>
          <w:rFonts w:eastAsia="ヒラギノ角ゴ ProN W6" w:cs="Arial"/>
          <w:b/>
          <w:bCs/>
          <w:color w:val="auto"/>
          <w:sz w:val="22"/>
          <w:szCs w:val="22"/>
        </w:rPr>
        <w:t xml:space="preserve">   </w:t>
      </w:r>
      <w:r w:rsidR="00EA126C">
        <w:rPr>
          <w:rFonts w:eastAsia="ヒラギノ角ゴ ProN W6" w:cs="Arial"/>
          <w:b/>
          <w:bCs/>
          <w:color w:val="auto"/>
          <w:sz w:val="22"/>
          <w:szCs w:val="22"/>
        </w:rPr>
        <w:t xml:space="preserve">   </w:t>
      </w:r>
      <w:r w:rsidRPr="00EA126C">
        <w:rPr>
          <w:rFonts w:eastAsia="ヒラギノ角ゴ ProN W6" w:cs="Arial"/>
          <w:b/>
          <w:bCs/>
          <w:color w:val="auto"/>
        </w:rPr>
        <w:t xml:space="preserve">Timeliness of responses to </w:t>
      </w:r>
      <w:r w:rsidR="00490922" w:rsidRPr="00EA126C">
        <w:rPr>
          <w:rFonts w:eastAsia="ヒラギノ角ゴ ProN W6" w:cs="Arial"/>
          <w:b/>
          <w:bCs/>
          <w:color w:val="auto"/>
        </w:rPr>
        <w:t>s</w:t>
      </w:r>
      <w:r w:rsidRPr="00EA126C">
        <w:rPr>
          <w:rFonts w:eastAsia="ヒラギノ角ゴ ProN W6" w:cs="Arial"/>
          <w:b/>
          <w:bCs/>
          <w:color w:val="auto"/>
        </w:rPr>
        <w:t xml:space="preserve">tatutory </w:t>
      </w:r>
      <w:r w:rsidR="00DF0647" w:rsidRPr="00EA126C">
        <w:rPr>
          <w:rFonts w:eastAsia="ヒラギノ角ゴ ProN W6" w:cs="Arial"/>
          <w:b/>
          <w:bCs/>
          <w:color w:val="auto"/>
        </w:rPr>
        <w:t>c</w:t>
      </w:r>
      <w:r w:rsidRPr="00EA126C">
        <w:rPr>
          <w:rFonts w:eastAsia="ヒラギノ角ゴ ProN W6" w:cs="Arial"/>
          <w:b/>
          <w:bCs/>
          <w:color w:val="auto"/>
        </w:rPr>
        <w:t xml:space="preserve">omplaints within the internal 20 </w:t>
      </w:r>
    </w:p>
    <w:p w14:paraId="481C12CC" w14:textId="6ABA9EB6" w:rsidR="00CE5ACD" w:rsidRPr="00EA126C" w:rsidRDefault="00CE5ACD" w:rsidP="0031211C">
      <w:pPr>
        <w:pStyle w:val="NormalWeb"/>
        <w:kinsoku w:val="0"/>
        <w:overflowPunct w:val="0"/>
        <w:spacing w:before="0" w:after="240"/>
        <w:ind w:left="0" w:right="74"/>
        <w:textAlignment w:val="baseline"/>
        <w:rPr>
          <w:rFonts w:eastAsia="ヒラギノ角ゴ ProN W6" w:cs="Arial"/>
          <w:b/>
          <w:bCs/>
          <w:color w:val="auto"/>
        </w:rPr>
      </w:pPr>
      <w:r w:rsidRPr="00EA126C">
        <w:rPr>
          <w:rFonts w:eastAsia="ヒラギノ角ゴ ProN W6" w:cs="Arial"/>
          <w:b/>
          <w:bCs/>
          <w:color w:val="auto"/>
        </w:rPr>
        <w:t xml:space="preserve">         </w:t>
      </w:r>
      <w:r w:rsidR="00EA126C">
        <w:rPr>
          <w:rFonts w:eastAsia="ヒラギノ角ゴ ProN W6" w:cs="Arial"/>
          <w:b/>
          <w:bCs/>
          <w:color w:val="auto"/>
        </w:rPr>
        <w:t xml:space="preserve">  </w:t>
      </w:r>
      <w:r w:rsidRPr="00EA126C">
        <w:rPr>
          <w:rFonts w:eastAsia="ヒラギノ角ゴ ProN W6" w:cs="Arial"/>
          <w:b/>
          <w:bCs/>
          <w:color w:val="auto"/>
        </w:rPr>
        <w:t>working day target</w:t>
      </w:r>
    </w:p>
    <w:p w14:paraId="7809F6B2" w14:textId="236E418A" w:rsidR="007852E1" w:rsidRDefault="007852E1" w:rsidP="00EA126C">
      <w:pPr>
        <w:widowControl w:val="0"/>
        <w:spacing w:after="0" w:line="240" w:lineRule="auto"/>
        <w:jc w:val="both"/>
        <w:rPr>
          <w:rFonts w:ascii="Arial" w:eastAsia="Times New Roman" w:hAnsi="Arial" w:cs="Arial"/>
          <w:snapToGrid w:val="0"/>
        </w:rPr>
      </w:pPr>
      <w:r w:rsidRPr="00C257B9">
        <w:rPr>
          <w:rFonts w:ascii="Arial" w:eastAsia="Times New Roman" w:hAnsi="Arial" w:cs="Arial"/>
          <w:snapToGrid w:val="0"/>
        </w:rPr>
        <w:t xml:space="preserve">It is important to note that the Local Authority Social Services and National Health Service Complaints (England) Regulations 2009 Statutory Complaints guidance allows six months (commencing on the day on which the complaint was received) for the resolution of Social Care statutory complaints. </w:t>
      </w:r>
    </w:p>
    <w:p w14:paraId="67A99EB3" w14:textId="77777777" w:rsidR="00EA126C" w:rsidRPr="00C257B9" w:rsidRDefault="00EA126C" w:rsidP="0031211C">
      <w:pPr>
        <w:widowControl w:val="0"/>
        <w:spacing w:after="0" w:line="240" w:lineRule="auto"/>
        <w:rPr>
          <w:rFonts w:ascii="Arial" w:eastAsia="Times New Roman" w:hAnsi="Arial" w:cs="Arial"/>
          <w:snapToGrid w:val="0"/>
        </w:rPr>
      </w:pPr>
    </w:p>
    <w:p w14:paraId="3149FBA8" w14:textId="49D8A650" w:rsidR="007F04E4" w:rsidRPr="00C257B9" w:rsidRDefault="007852E1" w:rsidP="00EA126C">
      <w:pPr>
        <w:widowControl w:val="0"/>
        <w:spacing w:after="0" w:line="240" w:lineRule="auto"/>
        <w:jc w:val="both"/>
        <w:rPr>
          <w:rFonts w:ascii="Arial" w:eastAsia="Times New Roman" w:hAnsi="Arial" w:cs="Arial"/>
          <w:snapToGrid w:val="0"/>
        </w:rPr>
      </w:pPr>
      <w:r w:rsidRPr="00C257B9">
        <w:rPr>
          <w:rFonts w:ascii="Arial" w:eastAsia="Times New Roman" w:hAnsi="Arial" w:cs="Arial"/>
          <w:snapToGrid w:val="0"/>
        </w:rPr>
        <w:t>Adult</w:t>
      </w:r>
      <w:r w:rsidR="00FF1533" w:rsidRPr="00C257B9">
        <w:rPr>
          <w:rFonts w:ascii="Arial" w:eastAsia="Times New Roman" w:hAnsi="Arial" w:cs="Arial"/>
          <w:snapToGrid w:val="0"/>
        </w:rPr>
        <w:t xml:space="preserve"> Social Care</w:t>
      </w:r>
      <w:r w:rsidRPr="00C257B9">
        <w:rPr>
          <w:rFonts w:ascii="Arial" w:eastAsia="Times New Roman" w:hAnsi="Arial" w:cs="Arial"/>
          <w:snapToGrid w:val="0"/>
        </w:rPr>
        <w:t xml:space="preserve"> are committed to help resolve as many complaints as speedily and efficiently as possible</w:t>
      </w:r>
      <w:r w:rsidR="007F04E4" w:rsidRPr="00C257B9">
        <w:rPr>
          <w:rFonts w:ascii="Arial" w:eastAsia="Times New Roman" w:hAnsi="Arial" w:cs="Arial"/>
          <w:snapToGrid w:val="0"/>
        </w:rPr>
        <w:t>.</w:t>
      </w:r>
      <w:r w:rsidR="001F591F">
        <w:rPr>
          <w:rFonts w:ascii="Arial" w:eastAsia="Times New Roman" w:hAnsi="Arial" w:cs="Arial"/>
          <w:snapToGrid w:val="0"/>
        </w:rPr>
        <w:t xml:space="preserve"> </w:t>
      </w:r>
      <w:r w:rsidR="001F591F" w:rsidRPr="001F591F">
        <w:rPr>
          <w:rFonts w:ascii="Arial" w:eastAsia="Times New Roman" w:hAnsi="Arial" w:cs="Arial"/>
          <w:snapToGrid w:val="0"/>
        </w:rPr>
        <w:t>The process is intended to be resolution focused and offer complainants the option of discussing their concerns in face-to-face meetings, family meetings and mediation where appropriate.</w:t>
      </w:r>
    </w:p>
    <w:p w14:paraId="7E483292" w14:textId="77777777" w:rsidR="009A30E6" w:rsidRPr="00C257B9" w:rsidRDefault="009A30E6" w:rsidP="0031211C">
      <w:pPr>
        <w:widowControl w:val="0"/>
        <w:spacing w:after="0" w:line="240" w:lineRule="auto"/>
        <w:rPr>
          <w:rFonts w:ascii="Arial" w:eastAsia="Times New Roman" w:hAnsi="Arial" w:cs="Arial"/>
          <w:snapToGrid w:val="0"/>
        </w:rPr>
      </w:pPr>
    </w:p>
    <w:p w14:paraId="32C90360" w14:textId="0A166358" w:rsidR="007F04E4" w:rsidRPr="00C257B9" w:rsidRDefault="000436DC" w:rsidP="00EA126C">
      <w:pPr>
        <w:widowControl w:val="0"/>
        <w:spacing w:after="0" w:line="240" w:lineRule="auto"/>
        <w:jc w:val="both"/>
        <w:rPr>
          <w:rFonts w:ascii="Arial" w:eastAsia="Times New Roman" w:hAnsi="Arial" w:cs="Arial"/>
          <w:snapToGrid w:val="0"/>
        </w:rPr>
      </w:pPr>
      <w:r w:rsidRPr="00C257B9">
        <w:rPr>
          <w:rFonts w:ascii="Arial" w:eastAsia="Times New Roman" w:hAnsi="Arial" w:cs="Arial"/>
          <w:snapToGrid w:val="0"/>
        </w:rPr>
        <w:t>Our internal procedure is</w:t>
      </w:r>
      <w:r w:rsidR="007F04E4" w:rsidRPr="00C257B9">
        <w:rPr>
          <w:rFonts w:ascii="Arial" w:eastAsia="Times New Roman" w:hAnsi="Arial" w:cs="Arial"/>
          <w:snapToGrid w:val="0"/>
        </w:rPr>
        <w:t xml:space="preserve"> to maintain a</w:t>
      </w:r>
      <w:r w:rsidR="00935163" w:rsidRPr="00C257B9">
        <w:rPr>
          <w:rFonts w:ascii="Arial" w:eastAsia="Times New Roman" w:hAnsi="Arial" w:cs="Arial"/>
          <w:snapToGrid w:val="0"/>
        </w:rPr>
        <w:t xml:space="preserve">n </w:t>
      </w:r>
      <w:r w:rsidR="007852E1" w:rsidRPr="00C257B9">
        <w:rPr>
          <w:rFonts w:ascii="Arial" w:eastAsia="Times New Roman" w:hAnsi="Arial" w:cs="Arial"/>
          <w:snapToGrid w:val="0"/>
        </w:rPr>
        <w:t xml:space="preserve">internal target of 20 working days for straightforward complaints and </w:t>
      </w:r>
      <w:r w:rsidR="00935163" w:rsidRPr="00C257B9">
        <w:rPr>
          <w:rFonts w:ascii="Arial" w:eastAsia="Times New Roman" w:hAnsi="Arial" w:cs="Arial"/>
          <w:snapToGrid w:val="0"/>
        </w:rPr>
        <w:t xml:space="preserve">25 working days </w:t>
      </w:r>
      <w:r w:rsidR="00E165C5" w:rsidRPr="00C257B9">
        <w:rPr>
          <w:rFonts w:ascii="Arial" w:eastAsia="Times New Roman" w:hAnsi="Arial" w:cs="Arial"/>
          <w:snapToGrid w:val="0"/>
        </w:rPr>
        <w:t xml:space="preserve">for </w:t>
      </w:r>
      <w:r w:rsidR="009712EE" w:rsidRPr="00C257B9">
        <w:rPr>
          <w:rFonts w:ascii="Arial" w:eastAsia="Times New Roman" w:hAnsi="Arial" w:cs="Arial"/>
          <w:snapToGrid w:val="0"/>
        </w:rPr>
        <w:t xml:space="preserve">more </w:t>
      </w:r>
      <w:r w:rsidR="00E165C5" w:rsidRPr="00C257B9">
        <w:rPr>
          <w:rFonts w:ascii="Arial" w:eastAsia="Times New Roman" w:hAnsi="Arial" w:cs="Arial"/>
          <w:snapToGrid w:val="0"/>
        </w:rPr>
        <w:t>complex or serious complaints (or within an extended period of up to 65 working days)</w:t>
      </w:r>
      <w:r w:rsidR="007F04E4" w:rsidRPr="00C257B9">
        <w:rPr>
          <w:rFonts w:ascii="Arial" w:eastAsia="Times New Roman" w:hAnsi="Arial" w:cs="Arial"/>
          <w:snapToGrid w:val="0"/>
        </w:rPr>
        <w:t xml:space="preserve"> </w:t>
      </w:r>
    </w:p>
    <w:p w14:paraId="649348EC" w14:textId="77777777" w:rsidR="007F04E4" w:rsidRPr="00C257B9" w:rsidRDefault="007F04E4" w:rsidP="0031211C">
      <w:pPr>
        <w:widowControl w:val="0"/>
        <w:spacing w:after="0" w:line="240" w:lineRule="auto"/>
        <w:ind w:hanging="142"/>
        <w:rPr>
          <w:rFonts w:ascii="Arial" w:eastAsia="Times New Roman" w:hAnsi="Arial" w:cs="Arial"/>
          <w:snapToGrid w:val="0"/>
        </w:rPr>
      </w:pPr>
    </w:p>
    <w:p w14:paraId="016177C8" w14:textId="758D305D" w:rsidR="007852E1" w:rsidRPr="00C257B9" w:rsidRDefault="00492E67" w:rsidP="00EA126C">
      <w:pPr>
        <w:widowControl w:val="0"/>
        <w:spacing w:after="0" w:line="240" w:lineRule="auto"/>
        <w:jc w:val="both"/>
        <w:rPr>
          <w:rFonts w:ascii="Arial" w:eastAsia="Times New Roman" w:hAnsi="Arial" w:cs="Arial"/>
          <w:snapToGrid w:val="0"/>
        </w:rPr>
      </w:pPr>
      <w:r w:rsidRPr="00C257B9">
        <w:rPr>
          <w:rFonts w:ascii="Arial" w:eastAsia="Times New Roman" w:hAnsi="Arial" w:cs="Arial"/>
          <w:snapToGrid w:val="0"/>
        </w:rPr>
        <w:t>It is also important to note that statutory complaints are managed through a single stage process</w:t>
      </w:r>
      <w:r w:rsidR="783883B9" w:rsidRPr="00C257B9">
        <w:rPr>
          <w:rFonts w:ascii="Arial" w:eastAsia="Times New Roman" w:hAnsi="Arial" w:cs="Arial"/>
          <w:snapToGrid w:val="0"/>
        </w:rPr>
        <w:t>.</w:t>
      </w:r>
      <w:r w:rsidRPr="00C257B9">
        <w:rPr>
          <w:rFonts w:ascii="Arial" w:eastAsia="Times New Roman" w:hAnsi="Arial" w:cs="Arial"/>
          <w:snapToGrid w:val="0"/>
        </w:rPr>
        <w:t xml:space="preserve"> </w:t>
      </w:r>
      <w:r w:rsidR="1308240F" w:rsidRPr="00C257B9">
        <w:rPr>
          <w:rFonts w:ascii="Arial" w:eastAsia="Times New Roman" w:hAnsi="Arial" w:cs="Arial"/>
          <w:snapToGrid w:val="0"/>
        </w:rPr>
        <w:t>I</w:t>
      </w:r>
      <w:r w:rsidR="002B66F2" w:rsidRPr="00C257B9">
        <w:rPr>
          <w:rFonts w:ascii="Arial" w:eastAsia="Times New Roman" w:hAnsi="Arial" w:cs="Arial"/>
          <w:snapToGrid w:val="0"/>
        </w:rPr>
        <w:t>f</w:t>
      </w:r>
      <w:r w:rsidRPr="00C257B9">
        <w:rPr>
          <w:rFonts w:ascii="Arial" w:eastAsia="Times New Roman" w:hAnsi="Arial" w:cs="Arial"/>
          <w:snapToGrid w:val="0"/>
        </w:rPr>
        <w:t xml:space="preserve"> the complainant is not satisfied with the initial response </w:t>
      </w:r>
      <w:r w:rsidR="002B66F2" w:rsidRPr="00C257B9">
        <w:rPr>
          <w:rFonts w:ascii="Arial" w:eastAsia="Times New Roman" w:hAnsi="Arial" w:cs="Arial"/>
          <w:snapToGrid w:val="0"/>
        </w:rPr>
        <w:t xml:space="preserve">to their complaint, </w:t>
      </w:r>
      <w:r w:rsidRPr="00C257B9">
        <w:rPr>
          <w:rFonts w:ascii="Arial" w:eastAsia="Times New Roman" w:hAnsi="Arial" w:cs="Arial"/>
          <w:snapToGrid w:val="0"/>
        </w:rPr>
        <w:t xml:space="preserve">they </w:t>
      </w:r>
      <w:r w:rsidR="21105DB5" w:rsidRPr="00C257B9">
        <w:rPr>
          <w:rFonts w:ascii="Arial" w:eastAsia="Times New Roman" w:hAnsi="Arial" w:cs="Arial"/>
          <w:snapToGrid w:val="0"/>
        </w:rPr>
        <w:t>can</w:t>
      </w:r>
      <w:r w:rsidRPr="00C257B9">
        <w:rPr>
          <w:rFonts w:ascii="Arial" w:eastAsia="Times New Roman" w:hAnsi="Arial" w:cs="Arial"/>
          <w:snapToGrid w:val="0"/>
        </w:rPr>
        <w:t xml:space="preserve"> request further information </w:t>
      </w:r>
      <w:r w:rsidR="002B66F2" w:rsidRPr="00C257B9">
        <w:rPr>
          <w:rFonts w:ascii="Arial" w:eastAsia="Times New Roman" w:hAnsi="Arial" w:cs="Arial"/>
          <w:snapToGrid w:val="0"/>
        </w:rPr>
        <w:t>or</w:t>
      </w:r>
      <w:r w:rsidRPr="00C257B9">
        <w:rPr>
          <w:rFonts w:ascii="Arial" w:eastAsia="Times New Roman" w:hAnsi="Arial" w:cs="Arial"/>
          <w:snapToGrid w:val="0"/>
        </w:rPr>
        <w:t xml:space="preserve"> a further investigation which </w:t>
      </w:r>
      <w:r w:rsidR="002B66F2" w:rsidRPr="00C257B9">
        <w:rPr>
          <w:rFonts w:ascii="Arial" w:eastAsia="Times New Roman" w:hAnsi="Arial" w:cs="Arial"/>
          <w:snapToGrid w:val="0"/>
        </w:rPr>
        <w:t xml:space="preserve">may </w:t>
      </w:r>
      <w:r w:rsidRPr="00C257B9">
        <w:rPr>
          <w:rFonts w:ascii="Arial" w:eastAsia="Times New Roman" w:hAnsi="Arial" w:cs="Arial"/>
          <w:snapToGrid w:val="0"/>
        </w:rPr>
        <w:t>prolong the overall outcome of a complaint.</w:t>
      </w:r>
      <w:r w:rsidR="001F591F" w:rsidRPr="001F591F">
        <w:t xml:space="preserve"> </w:t>
      </w:r>
      <w:r w:rsidR="001F591F" w:rsidRPr="001F591F">
        <w:rPr>
          <w:rFonts w:ascii="Arial" w:eastAsia="Times New Roman" w:hAnsi="Arial" w:cs="Arial"/>
          <w:snapToGrid w:val="0"/>
        </w:rPr>
        <w:t>When a complaint was likely to exceed our initial target response date, we endeavoured to keep complainants informed of the case progress.</w:t>
      </w:r>
    </w:p>
    <w:p w14:paraId="6C036EBE" w14:textId="5ABC4FD4" w:rsidR="002A678C" w:rsidRPr="00C257B9" w:rsidRDefault="002A678C" w:rsidP="0031211C">
      <w:pPr>
        <w:widowControl w:val="0"/>
        <w:spacing w:after="0" w:line="240" w:lineRule="auto"/>
        <w:ind w:hanging="142"/>
        <w:rPr>
          <w:rFonts w:ascii="Arial" w:eastAsia="Times New Roman" w:hAnsi="Arial" w:cs="Arial"/>
          <w:snapToGrid w:val="0"/>
          <w:color w:val="FF0000"/>
        </w:rPr>
      </w:pPr>
    </w:p>
    <w:p w14:paraId="47E1C8DF" w14:textId="08088234" w:rsidR="00E75650" w:rsidRPr="005B1916" w:rsidRDefault="002A678C" w:rsidP="00EA126C">
      <w:pPr>
        <w:widowControl w:val="0"/>
        <w:spacing w:after="0" w:line="240" w:lineRule="auto"/>
        <w:jc w:val="both"/>
        <w:rPr>
          <w:rFonts w:ascii="Arial" w:eastAsia="Times New Roman" w:hAnsi="Arial" w:cs="Arial"/>
          <w:snapToGrid w:val="0"/>
        </w:rPr>
      </w:pPr>
      <w:bookmarkStart w:id="61" w:name="_Hlk116550115"/>
      <w:r w:rsidRPr="005B1916">
        <w:rPr>
          <w:rFonts w:ascii="Arial" w:eastAsia="Times New Roman" w:hAnsi="Arial" w:cs="Arial"/>
          <w:snapToGrid w:val="0"/>
        </w:rPr>
        <w:t>In 202</w:t>
      </w:r>
      <w:r w:rsidR="001E1C57" w:rsidRPr="005B1916">
        <w:rPr>
          <w:rFonts w:ascii="Arial" w:eastAsia="Times New Roman" w:hAnsi="Arial" w:cs="Arial"/>
          <w:snapToGrid w:val="0"/>
        </w:rPr>
        <w:t>2</w:t>
      </w:r>
      <w:r w:rsidRPr="005B1916">
        <w:rPr>
          <w:rFonts w:ascii="Arial" w:eastAsia="Times New Roman" w:hAnsi="Arial" w:cs="Arial"/>
          <w:snapToGrid w:val="0"/>
        </w:rPr>
        <w:t>/2</w:t>
      </w:r>
      <w:r w:rsidR="001E1C57" w:rsidRPr="005B1916">
        <w:rPr>
          <w:rFonts w:ascii="Arial" w:eastAsia="Times New Roman" w:hAnsi="Arial" w:cs="Arial"/>
          <w:snapToGrid w:val="0"/>
        </w:rPr>
        <w:t>3</w:t>
      </w:r>
      <w:r w:rsidRPr="005B1916">
        <w:rPr>
          <w:rFonts w:ascii="Arial" w:eastAsia="Times New Roman" w:hAnsi="Arial" w:cs="Arial"/>
          <w:snapToGrid w:val="0"/>
        </w:rPr>
        <w:t xml:space="preserve">, </w:t>
      </w:r>
      <w:r w:rsidR="00E75650" w:rsidRPr="005B1916">
        <w:rPr>
          <w:rFonts w:ascii="Arial" w:eastAsia="Times New Roman" w:hAnsi="Arial" w:cs="Arial"/>
          <w:snapToGrid w:val="0"/>
        </w:rPr>
        <w:t xml:space="preserve">all cases were closed within the statutory </w:t>
      </w:r>
      <w:r w:rsidR="001F591F" w:rsidRPr="005B1916">
        <w:rPr>
          <w:rFonts w:ascii="Arial" w:eastAsia="Times New Roman" w:hAnsi="Arial" w:cs="Arial"/>
          <w:snapToGrid w:val="0"/>
        </w:rPr>
        <w:t>six-month</w:t>
      </w:r>
      <w:r w:rsidR="00E75650" w:rsidRPr="005B1916">
        <w:rPr>
          <w:rFonts w:ascii="Arial" w:eastAsia="Times New Roman" w:hAnsi="Arial" w:cs="Arial"/>
          <w:snapToGrid w:val="0"/>
        </w:rPr>
        <w:t xml:space="preserve"> period</w:t>
      </w:r>
      <w:r w:rsidR="00210203">
        <w:rPr>
          <w:rFonts w:ascii="Arial" w:eastAsia="Times New Roman" w:hAnsi="Arial" w:cs="Arial"/>
          <w:snapToGrid w:val="0"/>
        </w:rPr>
        <w:t xml:space="preserve"> and </w:t>
      </w:r>
      <w:r w:rsidR="00E75650" w:rsidRPr="005B1916">
        <w:rPr>
          <w:rFonts w:ascii="Arial" w:eastAsia="Times New Roman" w:hAnsi="Arial" w:cs="Arial"/>
          <w:snapToGrid w:val="0"/>
        </w:rPr>
        <w:t>4</w:t>
      </w:r>
      <w:r w:rsidR="005B1916" w:rsidRPr="005B1916">
        <w:rPr>
          <w:rFonts w:ascii="Arial" w:eastAsia="Times New Roman" w:hAnsi="Arial" w:cs="Arial"/>
          <w:snapToGrid w:val="0"/>
        </w:rPr>
        <w:t>2</w:t>
      </w:r>
      <w:r w:rsidR="00E75650" w:rsidRPr="005B1916">
        <w:rPr>
          <w:rFonts w:ascii="Arial" w:eastAsia="Times New Roman" w:hAnsi="Arial" w:cs="Arial"/>
          <w:snapToGrid w:val="0"/>
        </w:rPr>
        <w:t xml:space="preserve"> percent of cases were closed </w:t>
      </w:r>
      <w:r w:rsidR="009E252F" w:rsidRPr="005B1916">
        <w:rPr>
          <w:rFonts w:ascii="Arial" w:eastAsia="Times New Roman" w:hAnsi="Arial" w:cs="Arial"/>
          <w:snapToGrid w:val="0"/>
        </w:rPr>
        <w:t xml:space="preserve">within </w:t>
      </w:r>
      <w:r w:rsidR="00210203">
        <w:rPr>
          <w:rFonts w:ascii="Arial" w:eastAsia="Times New Roman" w:hAnsi="Arial" w:cs="Arial"/>
          <w:snapToGrid w:val="0"/>
        </w:rPr>
        <w:t xml:space="preserve">our </w:t>
      </w:r>
      <w:r w:rsidR="00E75650" w:rsidRPr="005B1916">
        <w:rPr>
          <w:rFonts w:ascii="Arial" w:eastAsia="Times New Roman" w:hAnsi="Arial" w:cs="Arial"/>
          <w:snapToGrid w:val="0"/>
        </w:rPr>
        <w:t xml:space="preserve">internal deadline. </w:t>
      </w:r>
      <w:r w:rsidR="00DC7F57" w:rsidRPr="005B1916">
        <w:rPr>
          <w:rFonts w:ascii="Arial" w:eastAsia="Times New Roman" w:hAnsi="Arial" w:cs="Arial"/>
          <w:snapToGrid w:val="0"/>
        </w:rPr>
        <w:t>Th</w:t>
      </w:r>
      <w:r w:rsidR="005B1916" w:rsidRPr="005B1916">
        <w:rPr>
          <w:rFonts w:ascii="Arial" w:eastAsia="Times New Roman" w:hAnsi="Arial" w:cs="Arial"/>
          <w:snapToGrid w:val="0"/>
        </w:rPr>
        <w:t xml:space="preserve">is is a </w:t>
      </w:r>
      <w:r w:rsidR="00616822">
        <w:rPr>
          <w:rFonts w:ascii="Arial" w:eastAsia="Times New Roman" w:hAnsi="Arial" w:cs="Arial"/>
          <w:snapToGrid w:val="0"/>
        </w:rPr>
        <w:t xml:space="preserve">two percent </w:t>
      </w:r>
      <w:r w:rsidR="005B1916" w:rsidRPr="005B1916">
        <w:rPr>
          <w:rFonts w:ascii="Arial" w:eastAsia="Times New Roman" w:hAnsi="Arial" w:cs="Arial"/>
          <w:snapToGrid w:val="0"/>
        </w:rPr>
        <w:t>improvement on 2021/22 pe</w:t>
      </w:r>
      <w:r w:rsidR="00DC7F57" w:rsidRPr="005B1916">
        <w:rPr>
          <w:rFonts w:ascii="Arial" w:eastAsia="Times New Roman" w:hAnsi="Arial" w:cs="Arial"/>
          <w:snapToGrid w:val="0"/>
        </w:rPr>
        <w:t>rformance</w:t>
      </w:r>
      <w:r w:rsidR="00616822">
        <w:rPr>
          <w:rFonts w:ascii="Arial" w:eastAsia="Times New Roman" w:hAnsi="Arial" w:cs="Arial"/>
          <w:snapToGrid w:val="0"/>
        </w:rPr>
        <w:t xml:space="preserve">. </w:t>
      </w:r>
      <w:r w:rsidR="00210203">
        <w:rPr>
          <w:rFonts w:ascii="Arial" w:eastAsia="Times New Roman" w:hAnsi="Arial" w:cs="Arial"/>
          <w:snapToGrid w:val="0"/>
        </w:rPr>
        <w:t>We had a</w:t>
      </w:r>
      <w:r w:rsidR="00616822">
        <w:rPr>
          <w:rFonts w:ascii="Arial" w:eastAsia="Times New Roman" w:hAnsi="Arial" w:cs="Arial"/>
          <w:snapToGrid w:val="0"/>
        </w:rPr>
        <w:t>nticipated a greater improvement in our performance</w:t>
      </w:r>
      <w:r w:rsidR="00210203">
        <w:rPr>
          <w:rFonts w:ascii="Arial" w:eastAsia="Times New Roman" w:hAnsi="Arial" w:cs="Arial"/>
          <w:snapToGrid w:val="0"/>
        </w:rPr>
        <w:t xml:space="preserve"> in 2022/23,</w:t>
      </w:r>
      <w:r w:rsidR="00616822">
        <w:rPr>
          <w:rFonts w:ascii="Arial" w:eastAsia="Times New Roman" w:hAnsi="Arial" w:cs="Arial"/>
          <w:snapToGrid w:val="0"/>
        </w:rPr>
        <w:t xml:space="preserve"> however</w:t>
      </w:r>
      <w:r w:rsidR="00210203">
        <w:rPr>
          <w:rFonts w:ascii="Arial" w:eastAsia="Times New Roman" w:hAnsi="Arial" w:cs="Arial"/>
          <w:snapToGrid w:val="0"/>
        </w:rPr>
        <w:t>,</w:t>
      </w:r>
      <w:r w:rsidR="00616822">
        <w:rPr>
          <w:rFonts w:ascii="Arial" w:eastAsia="Times New Roman" w:hAnsi="Arial" w:cs="Arial"/>
          <w:snapToGrid w:val="0"/>
        </w:rPr>
        <w:t xml:space="preserve"> </w:t>
      </w:r>
      <w:proofErr w:type="gramStart"/>
      <w:r w:rsidR="00616822">
        <w:rPr>
          <w:rFonts w:ascii="Arial" w:eastAsia="Times New Roman" w:hAnsi="Arial" w:cs="Arial"/>
          <w:snapToGrid w:val="0"/>
        </w:rPr>
        <w:t xml:space="preserve">the </w:t>
      </w:r>
      <w:r w:rsidR="001D16E5">
        <w:rPr>
          <w:rFonts w:ascii="Arial" w:eastAsia="Times New Roman" w:hAnsi="Arial" w:cs="Arial"/>
          <w:snapToGrid w:val="0"/>
        </w:rPr>
        <w:t>a</w:t>
      </w:r>
      <w:proofErr w:type="gramEnd"/>
      <w:r w:rsidR="001D16E5">
        <w:rPr>
          <w:rFonts w:ascii="Arial" w:eastAsia="Times New Roman" w:hAnsi="Arial" w:cs="Arial"/>
          <w:snapToGrid w:val="0"/>
        </w:rPr>
        <w:t xml:space="preserve"> </w:t>
      </w:r>
      <w:r w:rsidR="00616822">
        <w:rPr>
          <w:rFonts w:ascii="Arial" w:eastAsia="Times New Roman" w:hAnsi="Arial" w:cs="Arial"/>
          <w:snapToGrid w:val="0"/>
        </w:rPr>
        <w:t xml:space="preserve">trial of a </w:t>
      </w:r>
      <w:r w:rsidR="00F27AAD">
        <w:rPr>
          <w:rFonts w:ascii="Arial" w:eastAsia="Times New Roman" w:hAnsi="Arial" w:cs="Arial"/>
          <w:snapToGrid w:val="0"/>
        </w:rPr>
        <w:t xml:space="preserve">new </w:t>
      </w:r>
      <w:r w:rsidR="007B522E">
        <w:rPr>
          <w:rFonts w:ascii="Arial" w:eastAsia="Times New Roman" w:hAnsi="Arial" w:cs="Arial"/>
          <w:snapToGrid w:val="0"/>
        </w:rPr>
        <w:t xml:space="preserve">IT </w:t>
      </w:r>
      <w:r w:rsidR="00616822">
        <w:rPr>
          <w:rFonts w:ascii="Arial" w:eastAsia="Times New Roman" w:hAnsi="Arial" w:cs="Arial"/>
          <w:snapToGrid w:val="0"/>
        </w:rPr>
        <w:t>corporate complaints system did not have the positive impact desired</w:t>
      </w:r>
      <w:r w:rsidR="00210203">
        <w:rPr>
          <w:rFonts w:ascii="Arial" w:eastAsia="Times New Roman" w:hAnsi="Arial" w:cs="Arial"/>
          <w:snapToGrid w:val="0"/>
        </w:rPr>
        <w:t xml:space="preserve">. </w:t>
      </w:r>
      <w:r w:rsidR="001D16E5">
        <w:rPr>
          <w:rFonts w:ascii="Arial" w:eastAsia="Times New Roman" w:hAnsi="Arial" w:cs="Arial"/>
          <w:snapToGrid w:val="0"/>
        </w:rPr>
        <w:t xml:space="preserve">The </w:t>
      </w:r>
      <w:r w:rsidR="00616822">
        <w:rPr>
          <w:rFonts w:ascii="Arial" w:eastAsia="Times New Roman" w:hAnsi="Arial" w:cs="Arial"/>
          <w:snapToGrid w:val="0"/>
        </w:rPr>
        <w:t xml:space="preserve">system requirements </w:t>
      </w:r>
      <w:r w:rsidR="000950FD">
        <w:rPr>
          <w:rFonts w:ascii="Arial" w:eastAsia="Times New Roman" w:hAnsi="Arial" w:cs="Arial"/>
          <w:snapToGrid w:val="0"/>
        </w:rPr>
        <w:t xml:space="preserve">could </w:t>
      </w:r>
      <w:r w:rsidR="00616822">
        <w:rPr>
          <w:rFonts w:ascii="Arial" w:eastAsia="Times New Roman" w:hAnsi="Arial" w:cs="Arial"/>
          <w:snapToGrid w:val="0"/>
        </w:rPr>
        <w:t xml:space="preserve">not align with </w:t>
      </w:r>
      <w:r w:rsidR="00655556">
        <w:rPr>
          <w:rFonts w:ascii="Arial" w:eastAsia="Times New Roman" w:hAnsi="Arial" w:cs="Arial"/>
          <w:snapToGrid w:val="0"/>
        </w:rPr>
        <w:t>the Adult</w:t>
      </w:r>
      <w:r w:rsidR="007B522E">
        <w:rPr>
          <w:rFonts w:ascii="Arial" w:eastAsia="Times New Roman" w:hAnsi="Arial" w:cs="Arial"/>
          <w:snapToGrid w:val="0"/>
        </w:rPr>
        <w:t xml:space="preserve"> Social Care</w:t>
      </w:r>
      <w:r w:rsidR="00616822">
        <w:rPr>
          <w:rFonts w:ascii="Arial" w:eastAsia="Times New Roman" w:hAnsi="Arial" w:cs="Arial"/>
          <w:snapToGrid w:val="0"/>
        </w:rPr>
        <w:t xml:space="preserve"> statutory complaints processes</w:t>
      </w:r>
      <w:r w:rsidR="00210203">
        <w:rPr>
          <w:rFonts w:ascii="Arial" w:eastAsia="Times New Roman" w:hAnsi="Arial" w:cs="Arial"/>
          <w:snapToGrid w:val="0"/>
        </w:rPr>
        <w:t xml:space="preserve"> and the additional </w:t>
      </w:r>
      <w:r w:rsidR="000950FD">
        <w:rPr>
          <w:rFonts w:ascii="Arial" w:eastAsia="Times New Roman" w:hAnsi="Arial" w:cs="Arial"/>
          <w:snapToGrid w:val="0"/>
        </w:rPr>
        <w:t xml:space="preserve">workload generated </w:t>
      </w:r>
      <w:r w:rsidR="00210203">
        <w:rPr>
          <w:rFonts w:ascii="Arial" w:eastAsia="Times New Roman" w:hAnsi="Arial" w:cs="Arial"/>
          <w:snapToGrid w:val="0"/>
        </w:rPr>
        <w:t>resulted in th</w:t>
      </w:r>
      <w:r w:rsidR="000950FD">
        <w:rPr>
          <w:rFonts w:ascii="Arial" w:eastAsia="Times New Roman" w:hAnsi="Arial" w:cs="Arial"/>
          <w:snapToGrid w:val="0"/>
        </w:rPr>
        <w:t>is</w:t>
      </w:r>
      <w:r w:rsidR="00210203">
        <w:rPr>
          <w:rFonts w:ascii="Arial" w:eastAsia="Times New Roman" w:hAnsi="Arial" w:cs="Arial"/>
          <w:snapToGrid w:val="0"/>
        </w:rPr>
        <w:t xml:space="preserve"> aspiration not being met.</w:t>
      </w:r>
      <w:r w:rsidR="00616822">
        <w:rPr>
          <w:rFonts w:ascii="Arial" w:eastAsia="Times New Roman" w:hAnsi="Arial" w:cs="Arial"/>
          <w:snapToGrid w:val="0"/>
        </w:rPr>
        <w:t xml:space="preserve">  </w:t>
      </w:r>
    </w:p>
    <w:bookmarkEnd w:id="61"/>
    <w:p w14:paraId="310DE3DC" w14:textId="77777777" w:rsidR="00E75650" w:rsidRPr="00EA60D3" w:rsidRDefault="00E75650" w:rsidP="0031211C">
      <w:pPr>
        <w:widowControl w:val="0"/>
        <w:spacing w:after="0" w:line="240" w:lineRule="auto"/>
        <w:ind w:hanging="142"/>
        <w:rPr>
          <w:rFonts w:ascii="Arial" w:eastAsia="Times New Roman" w:hAnsi="Arial" w:cs="Arial"/>
          <w:snapToGrid w:val="0"/>
        </w:rPr>
      </w:pPr>
    </w:p>
    <w:p w14:paraId="054F6BEF" w14:textId="4F62A76A" w:rsidR="002A678C" w:rsidRPr="00EA60D3" w:rsidRDefault="002A678C" w:rsidP="00EA126C">
      <w:pPr>
        <w:widowControl w:val="0"/>
        <w:spacing w:after="0" w:line="240" w:lineRule="auto"/>
        <w:jc w:val="both"/>
        <w:rPr>
          <w:rFonts w:ascii="Arial" w:eastAsia="Times New Roman" w:hAnsi="Arial" w:cs="Arial"/>
          <w:snapToGrid w:val="0"/>
        </w:rPr>
      </w:pPr>
      <w:r w:rsidRPr="00EA60D3">
        <w:rPr>
          <w:rFonts w:ascii="Arial" w:eastAsia="Times New Roman" w:hAnsi="Arial" w:cs="Arial"/>
          <w:snapToGrid w:val="0"/>
        </w:rPr>
        <w:t>The following chart provides a breakdown of the 3</w:t>
      </w:r>
      <w:r w:rsidR="00EA60D3" w:rsidRPr="00EA60D3">
        <w:rPr>
          <w:rFonts w:ascii="Arial" w:eastAsia="Times New Roman" w:hAnsi="Arial" w:cs="Arial"/>
          <w:snapToGrid w:val="0"/>
        </w:rPr>
        <w:t>9</w:t>
      </w:r>
      <w:r w:rsidRPr="00EA60D3">
        <w:rPr>
          <w:rFonts w:ascii="Arial" w:eastAsia="Times New Roman" w:hAnsi="Arial" w:cs="Arial"/>
          <w:snapToGrid w:val="0"/>
        </w:rPr>
        <w:t xml:space="preserve"> cases that were responded to out of time and the number of additional days</w:t>
      </w:r>
      <w:r w:rsidR="006B14CA" w:rsidRPr="00EA60D3">
        <w:rPr>
          <w:rFonts w:ascii="Arial" w:eastAsia="Times New Roman" w:hAnsi="Arial" w:cs="Arial"/>
          <w:snapToGrid w:val="0"/>
        </w:rPr>
        <w:t xml:space="preserve"> the service </w:t>
      </w:r>
      <w:r w:rsidR="00E75650" w:rsidRPr="00EA60D3">
        <w:rPr>
          <w:rFonts w:ascii="Arial" w:eastAsia="Times New Roman" w:hAnsi="Arial" w:cs="Arial"/>
          <w:snapToGrid w:val="0"/>
        </w:rPr>
        <w:t>required</w:t>
      </w:r>
      <w:r w:rsidR="006B14CA" w:rsidRPr="00EA60D3">
        <w:rPr>
          <w:rFonts w:ascii="Arial" w:eastAsia="Times New Roman" w:hAnsi="Arial" w:cs="Arial"/>
          <w:snapToGrid w:val="0"/>
        </w:rPr>
        <w:t xml:space="preserve"> to </w:t>
      </w:r>
      <w:r w:rsidR="00E75650" w:rsidRPr="00EA60D3">
        <w:rPr>
          <w:rFonts w:ascii="Arial" w:eastAsia="Times New Roman" w:hAnsi="Arial" w:cs="Arial"/>
          <w:snapToGrid w:val="0"/>
        </w:rPr>
        <w:t xml:space="preserve">fully </w:t>
      </w:r>
      <w:r w:rsidR="006B14CA" w:rsidRPr="00EA60D3">
        <w:rPr>
          <w:rFonts w:ascii="Arial" w:eastAsia="Times New Roman" w:hAnsi="Arial" w:cs="Arial"/>
          <w:snapToGrid w:val="0"/>
        </w:rPr>
        <w:t>res</w:t>
      </w:r>
      <w:r w:rsidR="00E75650" w:rsidRPr="00EA60D3">
        <w:rPr>
          <w:rFonts w:ascii="Arial" w:eastAsia="Times New Roman" w:hAnsi="Arial" w:cs="Arial"/>
          <w:snapToGrid w:val="0"/>
        </w:rPr>
        <w:t>olve the concerns raised</w:t>
      </w:r>
      <w:r w:rsidR="006B14CA" w:rsidRPr="00EA60D3">
        <w:rPr>
          <w:rFonts w:ascii="Arial" w:eastAsia="Times New Roman" w:hAnsi="Arial" w:cs="Arial"/>
          <w:snapToGrid w:val="0"/>
        </w:rPr>
        <w:t>.</w:t>
      </w:r>
      <w:r w:rsidRPr="00EA60D3">
        <w:rPr>
          <w:rFonts w:ascii="Arial" w:eastAsia="Times New Roman" w:hAnsi="Arial" w:cs="Arial"/>
          <w:snapToGrid w:val="0"/>
        </w:rPr>
        <w:t xml:space="preserve">  </w:t>
      </w:r>
    </w:p>
    <w:p w14:paraId="133CD24E" w14:textId="77777777" w:rsidR="00181F15" w:rsidRPr="00EA60D3" w:rsidRDefault="00181F15" w:rsidP="0031211C">
      <w:pPr>
        <w:widowControl w:val="0"/>
        <w:spacing w:after="0" w:line="240" w:lineRule="auto"/>
        <w:rPr>
          <w:rFonts w:ascii="Arial" w:eastAsia="Times New Roman" w:hAnsi="Arial" w:cs="Arial"/>
          <w:snapToGrid w:val="0"/>
        </w:rPr>
      </w:pPr>
    </w:p>
    <w:p w14:paraId="43312E77" w14:textId="29AA7D39" w:rsidR="00CA716B" w:rsidRDefault="00EA60D3" w:rsidP="0031211C">
      <w:pPr>
        <w:widowControl w:val="0"/>
        <w:spacing w:after="0" w:line="240" w:lineRule="auto"/>
        <w:ind w:firstLine="567"/>
        <w:rPr>
          <w:noProof/>
        </w:rPr>
      </w:pPr>
      <w:r>
        <w:rPr>
          <w:noProof/>
        </w:rPr>
        <w:drawing>
          <wp:inline distT="0" distB="0" distL="0" distR="0" wp14:anchorId="0C92C35C" wp14:editId="08F2EF6E">
            <wp:extent cx="5646420" cy="2743200"/>
            <wp:effectExtent l="0" t="0" r="0" b="0"/>
            <wp:docPr id="1" name="Chart 1">
              <a:extLst xmlns:a="http://schemas.openxmlformats.org/drawingml/2006/main">
                <a:ext uri="{FF2B5EF4-FFF2-40B4-BE49-F238E27FC236}">
                  <a16:creationId xmlns:a16="http://schemas.microsoft.com/office/drawing/2014/main" id="{3E7FECC1-B2CA-A13A-581B-0478FEDAC6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4CD0CD" w14:textId="77777777" w:rsidR="00853CA3" w:rsidRDefault="00853CA3" w:rsidP="0031211C">
      <w:pPr>
        <w:widowControl w:val="0"/>
        <w:spacing w:after="0" w:line="240" w:lineRule="auto"/>
        <w:rPr>
          <w:rFonts w:ascii="Arial" w:eastAsia="Times New Roman" w:hAnsi="Arial" w:cs="Arial"/>
          <w:snapToGrid w:val="0"/>
        </w:rPr>
      </w:pPr>
    </w:p>
    <w:p w14:paraId="669A1FF6" w14:textId="6B32E647" w:rsidR="00DF68EE" w:rsidRPr="00EA60D3" w:rsidRDefault="00DE521D" w:rsidP="00EA126C">
      <w:pPr>
        <w:widowControl w:val="0"/>
        <w:spacing w:after="0" w:line="240" w:lineRule="auto"/>
        <w:jc w:val="both"/>
        <w:rPr>
          <w:rFonts w:ascii="Arial" w:eastAsia="Times New Roman" w:hAnsi="Arial" w:cs="Arial"/>
          <w:snapToGrid w:val="0"/>
        </w:rPr>
      </w:pPr>
      <w:r w:rsidRPr="00EA60D3">
        <w:rPr>
          <w:rFonts w:ascii="Arial" w:eastAsia="Times New Roman" w:hAnsi="Arial" w:cs="Arial"/>
          <w:snapToGrid w:val="0"/>
        </w:rPr>
        <w:t>The cases in</w:t>
      </w:r>
      <w:r w:rsidR="00DF68EE" w:rsidRPr="00EA60D3">
        <w:rPr>
          <w:rFonts w:ascii="Arial" w:eastAsia="Times New Roman" w:hAnsi="Arial" w:cs="Arial"/>
          <w:snapToGrid w:val="0"/>
        </w:rPr>
        <w:t xml:space="preserve"> the </w:t>
      </w:r>
      <w:r w:rsidR="00210203">
        <w:rPr>
          <w:rFonts w:ascii="Arial" w:eastAsia="Times New Roman" w:hAnsi="Arial" w:cs="Arial"/>
          <w:snapToGrid w:val="0"/>
        </w:rPr>
        <w:t>41</w:t>
      </w:r>
      <w:r w:rsidR="00DF68EE" w:rsidRPr="00EA60D3">
        <w:rPr>
          <w:rFonts w:ascii="Arial" w:eastAsia="Times New Roman" w:hAnsi="Arial" w:cs="Arial"/>
          <w:snapToGrid w:val="0"/>
        </w:rPr>
        <w:t>+</w:t>
      </w:r>
      <w:r w:rsidR="00935163" w:rsidRPr="00EA60D3">
        <w:rPr>
          <w:rFonts w:ascii="Arial" w:eastAsia="Times New Roman" w:hAnsi="Arial" w:cs="Arial"/>
          <w:snapToGrid w:val="0"/>
        </w:rPr>
        <w:t xml:space="preserve"> days</w:t>
      </w:r>
      <w:r w:rsidR="00616EE8" w:rsidRPr="00EA60D3">
        <w:rPr>
          <w:rFonts w:ascii="Arial" w:eastAsia="Times New Roman" w:hAnsi="Arial" w:cs="Arial"/>
          <w:snapToGrid w:val="0"/>
        </w:rPr>
        <w:t xml:space="preserve"> </w:t>
      </w:r>
      <w:r w:rsidR="00DF68EE" w:rsidRPr="00EA60D3">
        <w:rPr>
          <w:rFonts w:ascii="Arial" w:eastAsia="Times New Roman" w:hAnsi="Arial" w:cs="Arial"/>
          <w:snapToGrid w:val="0"/>
        </w:rPr>
        <w:t>range</w:t>
      </w:r>
      <w:r w:rsidR="00616EE8" w:rsidRPr="00EA60D3">
        <w:rPr>
          <w:rFonts w:ascii="Arial" w:eastAsia="Times New Roman" w:hAnsi="Arial" w:cs="Arial"/>
          <w:snapToGrid w:val="0"/>
        </w:rPr>
        <w:t xml:space="preserve"> </w:t>
      </w:r>
      <w:r w:rsidR="00F70DB6" w:rsidRPr="00EA60D3">
        <w:rPr>
          <w:rFonts w:ascii="Arial" w:eastAsia="Times New Roman" w:hAnsi="Arial" w:cs="Arial"/>
          <w:snapToGrid w:val="0"/>
        </w:rPr>
        <w:t xml:space="preserve">involved multifaceted </w:t>
      </w:r>
      <w:r w:rsidR="00616EE8" w:rsidRPr="00EA60D3">
        <w:rPr>
          <w:rFonts w:ascii="Arial" w:eastAsia="Times New Roman" w:hAnsi="Arial" w:cs="Arial"/>
          <w:snapToGrid w:val="0"/>
        </w:rPr>
        <w:t>investigations</w:t>
      </w:r>
      <w:r w:rsidR="00210203">
        <w:rPr>
          <w:rFonts w:ascii="Arial" w:eastAsia="Times New Roman" w:hAnsi="Arial" w:cs="Arial"/>
          <w:snapToGrid w:val="0"/>
        </w:rPr>
        <w:t>,</w:t>
      </w:r>
      <w:r w:rsidR="00616EE8" w:rsidRPr="00EA60D3">
        <w:rPr>
          <w:rFonts w:ascii="Arial" w:eastAsia="Times New Roman" w:hAnsi="Arial" w:cs="Arial"/>
          <w:snapToGrid w:val="0"/>
        </w:rPr>
        <w:t xml:space="preserve"> where the depth of the investigation and the time needed to investigate were proportionate to the seriousness of the complaint; example</w:t>
      </w:r>
      <w:r w:rsidR="00B862AF" w:rsidRPr="00EA60D3">
        <w:rPr>
          <w:rFonts w:ascii="Arial" w:eastAsia="Times New Roman" w:hAnsi="Arial" w:cs="Arial"/>
          <w:snapToGrid w:val="0"/>
        </w:rPr>
        <w:t>s include</w:t>
      </w:r>
      <w:r w:rsidR="00616EE8" w:rsidRPr="00EA60D3">
        <w:rPr>
          <w:rFonts w:ascii="Arial" w:eastAsia="Times New Roman" w:hAnsi="Arial" w:cs="Arial"/>
          <w:snapToGrid w:val="0"/>
        </w:rPr>
        <w:t xml:space="preserve"> where legal advice on a case was required, </w:t>
      </w:r>
      <w:r w:rsidR="00DF68EE" w:rsidRPr="00EA60D3">
        <w:rPr>
          <w:rFonts w:ascii="Arial" w:eastAsia="Times New Roman" w:hAnsi="Arial" w:cs="Arial"/>
          <w:snapToGrid w:val="0"/>
        </w:rPr>
        <w:t>changes in circumstances/</w:t>
      </w:r>
      <w:r w:rsidR="00616EE8" w:rsidRPr="00EA60D3">
        <w:rPr>
          <w:rFonts w:ascii="Arial" w:eastAsia="Times New Roman" w:hAnsi="Arial" w:cs="Arial"/>
          <w:snapToGrid w:val="0"/>
        </w:rPr>
        <w:t>ongoing developments</w:t>
      </w:r>
      <w:r w:rsidR="00F70DB6" w:rsidRPr="00EA60D3">
        <w:rPr>
          <w:rFonts w:ascii="Arial" w:eastAsia="Times New Roman" w:hAnsi="Arial" w:cs="Arial"/>
          <w:snapToGrid w:val="0"/>
        </w:rPr>
        <w:t xml:space="preserve">, waiting for the outcome of </w:t>
      </w:r>
      <w:r w:rsidR="002B3032">
        <w:rPr>
          <w:rFonts w:ascii="Arial" w:eastAsia="Times New Roman" w:hAnsi="Arial" w:cs="Arial"/>
          <w:snapToGrid w:val="0"/>
        </w:rPr>
        <w:t xml:space="preserve">a </w:t>
      </w:r>
      <w:r w:rsidR="00F70DB6" w:rsidRPr="00EA60D3">
        <w:rPr>
          <w:rFonts w:ascii="Arial" w:eastAsia="Times New Roman" w:hAnsi="Arial" w:cs="Arial"/>
          <w:snapToGrid w:val="0"/>
        </w:rPr>
        <w:t>safeguarding</w:t>
      </w:r>
      <w:r w:rsidR="002B3032">
        <w:rPr>
          <w:rFonts w:ascii="Arial" w:eastAsia="Times New Roman" w:hAnsi="Arial" w:cs="Arial"/>
          <w:snapToGrid w:val="0"/>
        </w:rPr>
        <w:t xml:space="preserve"> enquiry</w:t>
      </w:r>
      <w:r w:rsidR="00EA60D3">
        <w:rPr>
          <w:rFonts w:ascii="Arial" w:eastAsia="Times New Roman" w:hAnsi="Arial" w:cs="Arial"/>
          <w:snapToGrid w:val="0"/>
        </w:rPr>
        <w:t xml:space="preserve">, Local Government Social Care Ombudsman (LGSCO) </w:t>
      </w:r>
      <w:r w:rsidR="00210203">
        <w:rPr>
          <w:rFonts w:ascii="Arial" w:eastAsia="Times New Roman" w:hAnsi="Arial" w:cs="Arial"/>
          <w:snapToGrid w:val="0"/>
        </w:rPr>
        <w:t xml:space="preserve">and </w:t>
      </w:r>
      <w:r w:rsidR="00B14857" w:rsidRPr="00EA60D3">
        <w:rPr>
          <w:rFonts w:ascii="Arial" w:eastAsia="Times New Roman" w:hAnsi="Arial" w:cs="Arial"/>
          <w:snapToGrid w:val="0"/>
        </w:rPr>
        <w:t>C</w:t>
      </w:r>
      <w:r w:rsidR="00EA60D3">
        <w:rPr>
          <w:rFonts w:ascii="Arial" w:eastAsia="Times New Roman" w:hAnsi="Arial" w:cs="Arial"/>
          <w:snapToGrid w:val="0"/>
        </w:rPr>
        <w:t xml:space="preserve">are </w:t>
      </w:r>
      <w:r w:rsidR="00B14857" w:rsidRPr="00EA60D3">
        <w:rPr>
          <w:rFonts w:ascii="Arial" w:eastAsia="Times New Roman" w:hAnsi="Arial" w:cs="Arial"/>
          <w:snapToGrid w:val="0"/>
        </w:rPr>
        <w:t>Q</w:t>
      </w:r>
      <w:r w:rsidR="00EA60D3">
        <w:rPr>
          <w:rFonts w:ascii="Arial" w:eastAsia="Times New Roman" w:hAnsi="Arial" w:cs="Arial"/>
          <w:snapToGrid w:val="0"/>
        </w:rPr>
        <w:t xml:space="preserve">uality </w:t>
      </w:r>
      <w:r w:rsidR="00B14857" w:rsidRPr="00EA60D3">
        <w:rPr>
          <w:rFonts w:ascii="Arial" w:eastAsia="Times New Roman" w:hAnsi="Arial" w:cs="Arial"/>
          <w:snapToGrid w:val="0"/>
        </w:rPr>
        <w:t>C</w:t>
      </w:r>
      <w:r w:rsidR="00EA60D3">
        <w:rPr>
          <w:rFonts w:ascii="Arial" w:eastAsia="Times New Roman" w:hAnsi="Arial" w:cs="Arial"/>
          <w:snapToGrid w:val="0"/>
        </w:rPr>
        <w:t>ommission (CQC)</w:t>
      </w:r>
      <w:r w:rsidR="00B14857" w:rsidRPr="00EA60D3">
        <w:rPr>
          <w:rFonts w:ascii="Arial" w:eastAsia="Times New Roman" w:hAnsi="Arial" w:cs="Arial"/>
          <w:snapToGrid w:val="0"/>
        </w:rPr>
        <w:t xml:space="preserve"> </w:t>
      </w:r>
      <w:r w:rsidR="00F70DB6" w:rsidRPr="00EA60D3">
        <w:rPr>
          <w:rFonts w:ascii="Arial" w:eastAsia="Times New Roman" w:hAnsi="Arial" w:cs="Arial"/>
          <w:snapToGrid w:val="0"/>
        </w:rPr>
        <w:t>investigations</w:t>
      </w:r>
      <w:r w:rsidR="005658C7" w:rsidRPr="00EA60D3">
        <w:rPr>
          <w:rFonts w:ascii="Arial" w:eastAsia="Times New Roman" w:hAnsi="Arial" w:cs="Arial"/>
          <w:snapToGrid w:val="0"/>
        </w:rPr>
        <w:t>.</w:t>
      </w:r>
      <w:r w:rsidR="00F70DB6" w:rsidRPr="00EA60D3">
        <w:rPr>
          <w:rFonts w:ascii="Arial" w:eastAsia="Times New Roman" w:hAnsi="Arial" w:cs="Arial"/>
          <w:snapToGrid w:val="0"/>
        </w:rPr>
        <w:t xml:space="preserve"> </w:t>
      </w:r>
    </w:p>
    <w:p w14:paraId="7FCA3644" w14:textId="77777777" w:rsidR="000436DC" w:rsidRPr="00EA60D3" w:rsidRDefault="000436DC" w:rsidP="0031211C">
      <w:pPr>
        <w:widowControl w:val="0"/>
        <w:spacing w:after="0" w:line="240" w:lineRule="auto"/>
        <w:ind w:hanging="142"/>
        <w:rPr>
          <w:rFonts w:ascii="Arial" w:eastAsia="Times New Roman" w:hAnsi="Arial" w:cs="Arial"/>
          <w:snapToGrid w:val="0"/>
        </w:rPr>
      </w:pPr>
    </w:p>
    <w:p w14:paraId="651D561E" w14:textId="736DB8F3" w:rsidR="0078746C" w:rsidRPr="00EA60D3" w:rsidRDefault="008520C2" w:rsidP="00EA126C">
      <w:pPr>
        <w:widowControl w:val="0"/>
        <w:spacing w:after="0" w:line="240" w:lineRule="auto"/>
        <w:jc w:val="both"/>
        <w:rPr>
          <w:rFonts w:ascii="Arial" w:eastAsia="Times New Roman" w:hAnsi="Arial" w:cs="Arial"/>
          <w:snapToGrid w:val="0"/>
        </w:rPr>
      </w:pPr>
      <w:r w:rsidRPr="00EA60D3">
        <w:rPr>
          <w:rFonts w:ascii="Arial" w:eastAsia="Times New Roman" w:hAnsi="Arial" w:cs="Arial"/>
          <w:snapToGrid w:val="0"/>
        </w:rPr>
        <w:t xml:space="preserve">Co-ordination of responses </w:t>
      </w:r>
      <w:r w:rsidR="00935163" w:rsidRPr="00EA60D3">
        <w:rPr>
          <w:rFonts w:ascii="Arial" w:eastAsia="Times New Roman" w:hAnsi="Arial" w:cs="Arial"/>
          <w:snapToGrid w:val="0"/>
        </w:rPr>
        <w:t xml:space="preserve">with the NHS </w:t>
      </w:r>
      <w:r w:rsidRPr="00EA60D3">
        <w:rPr>
          <w:rFonts w:ascii="Arial" w:eastAsia="Times New Roman" w:hAnsi="Arial" w:cs="Arial"/>
          <w:snapToGrid w:val="0"/>
        </w:rPr>
        <w:t xml:space="preserve">means that the Council may be obliged to work to the Statutory Social Care and National Health Service timescales, which allows a six-month timeframe for complaints to be investigated and responded to. </w:t>
      </w:r>
    </w:p>
    <w:p w14:paraId="317DAF9D" w14:textId="77777777" w:rsidR="008520C2" w:rsidRPr="00EA60D3" w:rsidRDefault="008520C2" w:rsidP="0031211C">
      <w:pPr>
        <w:widowControl w:val="0"/>
        <w:spacing w:after="0" w:line="240" w:lineRule="auto"/>
        <w:ind w:hanging="142"/>
        <w:rPr>
          <w:rFonts w:ascii="Arial" w:eastAsia="Times New Roman" w:hAnsi="Arial" w:cs="Arial"/>
          <w:snapToGrid w:val="0"/>
        </w:rPr>
      </w:pPr>
    </w:p>
    <w:p w14:paraId="3DC6F765" w14:textId="45AF8850" w:rsidR="00E8718B" w:rsidRPr="00EA60D3" w:rsidRDefault="00E8718B" w:rsidP="00EA126C">
      <w:pPr>
        <w:widowControl w:val="0"/>
        <w:spacing w:after="0" w:line="240" w:lineRule="auto"/>
        <w:jc w:val="both"/>
        <w:rPr>
          <w:rFonts w:ascii="Arial" w:eastAsia="Times New Roman" w:hAnsi="Arial" w:cs="Arial"/>
          <w:snapToGrid w:val="0"/>
        </w:rPr>
      </w:pPr>
      <w:r w:rsidRPr="00EA60D3">
        <w:rPr>
          <w:rFonts w:ascii="Arial" w:eastAsia="Times New Roman" w:hAnsi="Arial" w:cs="Arial"/>
          <w:snapToGrid w:val="0"/>
        </w:rPr>
        <w:t xml:space="preserve">Complaints about providers being received through the complaints process, must be either signposted to the provider’s internal complaints process or managed through </w:t>
      </w:r>
      <w:r w:rsidR="001E19D8" w:rsidRPr="00EA60D3">
        <w:rPr>
          <w:rFonts w:ascii="Arial" w:eastAsia="Times New Roman" w:hAnsi="Arial" w:cs="Arial"/>
          <w:snapToGrid w:val="0"/>
        </w:rPr>
        <w:t>our</w:t>
      </w:r>
      <w:r w:rsidRPr="00EA60D3">
        <w:rPr>
          <w:rFonts w:ascii="Arial" w:eastAsia="Times New Roman" w:hAnsi="Arial" w:cs="Arial"/>
          <w:snapToGrid w:val="0"/>
        </w:rPr>
        <w:t xml:space="preserve"> </w:t>
      </w:r>
      <w:r w:rsidR="00E96290" w:rsidRPr="00EA60D3">
        <w:rPr>
          <w:rFonts w:ascii="Arial" w:eastAsia="Times New Roman" w:hAnsi="Arial" w:cs="Arial"/>
          <w:snapToGrid w:val="0"/>
        </w:rPr>
        <w:t>internal</w:t>
      </w:r>
      <w:r w:rsidRPr="00EA60D3">
        <w:rPr>
          <w:rFonts w:ascii="Arial" w:eastAsia="Times New Roman" w:hAnsi="Arial" w:cs="Arial"/>
          <w:snapToGrid w:val="0"/>
        </w:rPr>
        <w:t xml:space="preserve"> procedures on behalf of the complainant</w:t>
      </w:r>
      <w:r w:rsidR="00380156" w:rsidRPr="00EA60D3">
        <w:rPr>
          <w:rFonts w:ascii="Arial" w:eastAsia="Times New Roman" w:hAnsi="Arial" w:cs="Arial"/>
          <w:snapToGrid w:val="0"/>
        </w:rPr>
        <w:t xml:space="preserve">. </w:t>
      </w:r>
      <w:r w:rsidRPr="00EA60D3">
        <w:rPr>
          <w:rFonts w:ascii="Arial" w:eastAsia="Times New Roman" w:hAnsi="Arial" w:cs="Arial"/>
          <w:snapToGrid w:val="0"/>
        </w:rPr>
        <w:t>We do ask partner organisations to work within our timeframes</w:t>
      </w:r>
      <w:r w:rsidR="00E96290" w:rsidRPr="00EA60D3">
        <w:rPr>
          <w:rFonts w:ascii="Arial" w:eastAsia="Times New Roman" w:hAnsi="Arial" w:cs="Arial"/>
          <w:snapToGrid w:val="0"/>
        </w:rPr>
        <w:t>, h</w:t>
      </w:r>
      <w:r w:rsidR="00A76EA7" w:rsidRPr="00EA60D3">
        <w:rPr>
          <w:rFonts w:ascii="Arial" w:eastAsia="Times New Roman" w:hAnsi="Arial" w:cs="Arial"/>
          <w:snapToGrid w:val="0"/>
        </w:rPr>
        <w:t>owever</w:t>
      </w:r>
      <w:r w:rsidR="00E96290" w:rsidRPr="00EA60D3">
        <w:rPr>
          <w:rFonts w:ascii="Arial" w:eastAsia="Times New Roman" w:hAnsi="Arial" w:cs="Arial"/>
          <w:snapToGrid w:val="0"/>
        </w:rPr>
        <w:t xml:space="preserve"> this is a request and is not enforceable</w:t>
      </w:r>
      <w:r w:rsidR="00A76EA7" w:rsidRPr="00EA60D3">
        <w:rPr>
          <w:rFonts w:ascii="Arial" w:eastAsia="Times New Roman" w:hAnsi="Arial" w:cs="Arial"/>
          <w:snapToGrid w:val="0"/>
        </w:rPr>
        <w:t>.</w:t>
      </w:r>
      <w:r w:rsidRPr="00EA60D3">
        <w:rPr>
          <w:rFonts w:ascii="Arial" w:eastAsia="Times New Roman" w:hAnsi="Arial" w:cs="Arial"/>
          <w:snapToGrid w:val="0"/>
        </w:rPr>
        <w:t xml:space="preserve"> </w:t>
      </w:r>
    </w:p>
    <w:p w14:paraId="7CE86A13" w14:textId="110EF539" w:rsidR="00B10D80" w:rsidRDefault="00B10D80" w:rsidP="0031211C">
      <w:pPr>
        <w:widowControl w:val="0"/>
        <w:spacing w:after="0" w:line="240" w:lineRule="auto"/>
        <w:ind w:hanging="142"/>
        <w:rPr>
          <w:rFonts w:ascii="Arial" w:eastAsia="Times New Roman" w:hAnsi="Arial" w:cs="Arial"/>
          <w:snapToGrid w:val="0"/>
        </w:rPr>
      </w:pPr>
    </w:p>
    <w:p w14:paraId="26ADF7E3" w14:textId="77777777" w:rsidR="00BD7E16" w:rsidRPr="0008414C" w:rsidRDefault="00BD7E16" w:rsidP="00EA126C">
      <w:pPr>
        <w:pStyle w:val="ListParagraph"/>
        <w:numPr>
          <w:ilvl w:val="0"/>
          <w:numId w:val="33"/>
        </w:numPr>
        <w:spacing w:after="240"/>
        <w:ind w:left="0" w:firstLine="0"/>
        <w:outlineLvl w:val="0"/>
        <w:rPr>
          <w:rFonts w:cs="Arial"/>
          <w:b/>
          <w:bCs/>
          <w:iCs/>
          <w:lang w:eastAsia="en-GB"/>
        </w:rPr>
      </w:pPr>
      <w:bookmarkStart w:id="62" w:name="_Toc454266144"/>
      <w:bookmarkEnd w:id="47"/>
      <w:r w:rsidRPr="0008414C">
        <w:rPr>
          <w:rFonts w:cs="Arial"/>
          <w:b/>
          <w:bCs/>
          <w:iCs/>
          <w:lang w:eastAsia="en-GB"/>
        </w:rPr>
        <w:t xml:space="preserve">Learning from </w:t>
      </w:r>
      <w:r w:rsidR="00B278F6" w:rsidRPr="0008414C">
        <w:rPr>
          <w:rFonts w:cs="Arial"/>
          <w:b/>
          <w:bCs/>
          <w:iCs/>
          <w:lang w:eastAsia="en-GB"/>
        </w:rPr>
        <w:t>C</w:t>
      </w:r>
      <w:r w:rsidRPr="0008414C">
        <w:rPr>
          <w:rFonts w:cs="Arial"/>
          <w:b/>
          <w:bCs/>
          <w:iCs/>
          <w:lang w:eastAsia="en-GB"/>
        </w:rPr>
        <w:t>omplaints</w:t>
      </w:r>
      <w:bookmarkEnd w:id="62"/>
    </w:p>
    <w:p w14:paraId="7B0B8C0A" w14:textId="3DAA6AF6" w:rsidR="0045644C" w:rsidRPr="0016395E" w:rsidRDefault="00BD7E16" w:rsidP="00EA126C">
      <w:pPr>
        <w:widowControl w:val="0"/>
        <w:spacing w:after="0" w:line="240" w:lineRule="auto"/>
        <w:jc w:val="both"/>
        <w:rPr>
          <w:rFonts w:ascii="Arial" w:eastAsia="Times New Roman" w:hAnsi="Arial" w:cs="Arial"/>
          <w:snapToGrid w:val="0"/>
        </w:rPr>
      </w:pPr>
      <w:bookmarkStart w:id="63" w:name="_Hlk111641871"/>
      <w:r w:rsidRPr="0016395E">
        <w:rPr>
          <w:rFonts w:ascii="Arial" w:eastAsia="Times New Roman" w:hAnsi="Arial" w:cs="Arial"/>
          <w:snapToGrid w:val="0"/>
        </w:rPr>
        <w:t xml:space="preserve">Learning from </w:t>
      </w:r>
      <w:r w:rsidR="002B66F2" w:rsidRPr="0016395E">
        <w:rPr>
          <w:rFonts w:ascii="Arial" w:eastAsia="Times New Roman" w:hAnsi="Arial" w:cs="Arial"/>
          <w:snapToGrid w:val="0"/>
        </w:rPr>
        <w:t>our</w:t>
      </w:r>
      <w:r w:rsidR="009F09F7" w:rsidRPr="0016395E">
        <w:rPr>
          <w:rFonts w:ascii="Arial" w:eastAsia="Times New Roman" w:hAnsi="Arial" w:cs="Arial"/>
          <w:snapToGrid w:val="0"/>
        </w:rPr>
        <w:t xml:space="preserve"> </w:t>
      </w:r>
      <w:r w:rsidRPr="0016395E">
        <w:rPr>
          <w:rFonts w:ascii="Arial" w:eastAsia="Times New Roman" w:hAnsi="Arial" w:cs="Arial"/>
          <w:snapToGrid w:val="0"/>
        </w:rPr>
        <w:t xml:space="preserve">complaints </w:t>
      </w:r>
      <w:r w:rsidR="001E19D8" w:rsidRPr="0016395E">
        <w:rPr>
          <w:rFonts w:ascii="Arial" w:eastAsia="Times New Roman" w:hAnsi="Arial" w:cs="Arial"/>
          <w:snapToGrid w:val="0"/>
        </w:rPr>
        <w:t>provides</w:t>
      </w:r>
      <w:r w:rsidRPr="0016395E">
        <w:rPr>
          <w:rFonts w:ascii="Arial" w:eastAsia="Times New Roman" w:hAnsi="Arial" w:cs="Arial"/>
          <w:snapToGrid w:val="0"/>
        </w:rPr>
        <w:t xml:space="preserve"> an opportunity to gain </w:t>
      </w:r>
      <w:r w:rsidR="00B8136B" w:rsidRPr="0016395E">
        <w:rPr>
          <w:rFonts w:ascii="Arial" w:eastAsia="Times New Roman" w:hAnsi="Arial" w:cs="Arial"/>
          <w:snapToGrid w:val="0"/>
        </w:rPr>
        <w:t>a</w:t>
      </w:r>
      <w:r w:rsidR="008A6D8A" w:rsidRPr="0016395E">
        <w:rPr>
          <w:rFonts w:ascii="Arial" w:eastAsia="Times New Roman" w:hAnsi="Arial" w:cs="Arial"/>
          <w:snapToGrid w:val="0"/>
        </w:rPr>
        <w:t xml:space="preserve"> </w:t>
      </w:r>
      <w:r w:rsidR="00B8136B" w:rsidRPr="0016395E">
        <w:rPr>
          <w:rFonts w:ascii="Arial" w:eastAsia="Times New Roman" w:hAnsi="Arial" w:cs="Arial"/>
          <w:snapToGrid w:val="0"/>
        </w:rPr>
        <w:t xml:space="preserve">deeper understanding of </w:t>
      </w:r>
      <w:r w:rsidR="0016395E" w:rsidRPr="0016395E">
        <w:rPr>
          <w:rFonts w:ascii="Arial" w:eastAsia="Times New Roman" w:hAnsi="Arial" w:cs="Arial"/>
          <w:snapToGrid w:val="0"/>
        </w:rPr>
        <w:t>what is not working so well and</w:t>
      </w:r>
      <w:r w:rsidR="00132927" w:rsidRPr="0016395E">
        <w:rPr>
          <w:rFonts w:ascii="Arial" w:eastAsia="Times New Roman" w:hAnsi="Arial" w:cs="Arial"/>
          <w:snapToGrid w:val="0"/>
        </w:rPr>
        <w:t xml:space="preserve"> ensure</w:t>
      </w:r>
      <w:r w:rsidR="0016395E" w:rsidRPr="0016395E">
        <w:rPr>
          <w:rFonts w:ascii="Arial" w:eastAsia="Times New Roman" w:hAnsi="Arial" w:cs="Arial"/>
          <w:snapToGrid w:val="0"/>
        </w:rPr>
        <w:t>s</w:t>
      </w:r>
      <w:r w:rsidR="00132927" w:rsidRPr="0016395E">
        <w:rPr>
          <w:rFonts w:ascii="Arial" w:eastAsia="Times New Roman" w:hAnsi="Arial" w:cs="Arial"/>
          <w:snapToGrid w:val="0"/>
        </w:rPr>
        <w:t xml:space="preserve"> opportunities for improvement are realised and that </w:t>
      </w:r>
      <w:r w:rsidR="008270F4">
        <w:rPr>
          <w:rFonts w:ascii="Arial" w:eastAsia="Times New Roman" w:hAnsi="Arial" w:cs="Arial"/>
          <w:snapToGrid w:val="0"/>
        </w:rPr>
        <w:t xml:space="preserve">future instances </w:t>
      </w:r>
      <w:r w:rsidR="00132927" w:rsidRPr="0016395E">
        <w:rPr>
          <w:rFonts w:ascii="Arial" w:eastAsia="Times New Roman" w:hAnsi="Arial" w:cs="Arial"/>
          <w:snapToGrid w:val="0"/>
        </w:rPr>
        <w:t>can be prevented, where possible</w:t>
      </w:r>
      <w:r w:rsidR="00380156">
        <w:rPr>
          <w:rFonts w:ascii="Arial" w:eastAsia="Times New Roman" w:hAnsi="Arial" w:cs="Arial"/>
          <w:snapToGrid w:val="0"/>
        </w:rPr>
        <w:t>.</w:t>
      </w:r>
      <w:r w:rsidR="00380156" w:rsidRPr="0016395E">
        <w:rPr>
          <w:rFonts w:ascii="Arial" w:eastAsia="Times New Roman" w:hAnsi="Arial" w:cs="Arial"/>
          <w:snapToGrid w:val="0"/>
        </w:rPr>
        <w:t xml:space="preserve"> </w:t>
      </w:r>
    </w:p>
    <w:bookmarkEnd w:id="63"/>
    <w:p w14:paraId="05084DE7" w14:textId="77777777" w:rsidR="008B3608" w:rsidRPr="0008414C" w:rsidRDefault="008B3608" w:rsidP="0031211C">
      <w:pPr>
        <w:widowControl w:val="0"/>
        <w:spacing w:after="0" w:line="240" w:lineRule="auto"/>
        <w:rPr>
          <w:rFonts w:ascii="Arial" w:eastAsia="Times New Roman" w:hAnsi="Arial" w:cs="Arial"/>
          <w:lang w:eastAsia="en-GB"/>
        </w:rPr>
      </w:pPr>
    </w:p>
    <w:p w14:paraId="2AA14A8C" w14:textId="77777777" w:rsidR="00FD4E87" w:rsidRPr="0008414C" w:rsidRDefault="00F31D47" w:rsidP="00EA126C">
      <w:pPr>
        <w:widowControl w:val="0"/>
        <w:spacing w:after="0" w:line="240" w:lineRule="auto"/>
        <w:jc w:val="both"/>
        <w:rPr>
          <w:rFonts w:ascii="Arial" w:eastAsia="Times New Roman" w:hAnsi="Arial" w:cs="Arial"/>
          <w:lang w:eastAsia="en-GB"/>
        </w:rPr>
      </w:pPr>
      <w:r w:rsidRPr="0008414C">
        <w:rPr>
          <w:rFonts w:ascii="Arial" w:eastAsia="Times New Roman" w:hAnsi="Arial" w:cs="Arial"/>
          <w:lang w:eastAsia="en-GB"/>
        </w:rPr>
        <w:t>I</w:t>
      </w:r>
      <w:r w:rsidR="00FD4E87" w:rsidRPr="0008414C">
        <w:rPr>
          <w:rFonts w:ascii="Arial" w:eastAsia="Times New Roman" w:hAnsi="Arial" w:cs="Arial"/>
          <w:lang w:eastAsia="en-GB"/>
        </w:rPr>
        <w:t xml:space="preserve">n </w:t>
      </w:r>
      <w:r w:rsidRPr="0008414C">
        <w:rPr>
          <w:rFonts w:ascii="Arial" w:eastAsia="Times New Roman" w:hAnsi="Arial" w:cs="Arial"/>
          <w:lang w:eastAsia="en-GB"/>
        </w:rPr>
        <w:t>some cases</w:t>
      </w:r>
      <w:r w:rsidR="00FD4E87" w:rsidRPr="0008414C">
        <w:rPr>
          <w:rFonts w:ascii="Arial" w:eastAsia="Times New Roman" w:hAnsi="Arial" w:cs="Arial"/>
          <w:lang w:eastAsia="en-GB"/>
        </w:rPr>
        <w:t xml:space="preserve">, outcomes to complaints are case specific and there are no general learning points that would influence policy or procedure. Individual issues and staff/team specific learning is addressed through training, reflection, </w:t>
      </w:r>
      <w:proofErr w:type="gramStart"/>
      <w:r w:rsidR="00FD4E87" w:rsidRPr="0008414C">
        <w:rPr>
          <w:rFonts w:ascii="Arial" w:eastAsia="Times New Roman" w:hAnsi="Arial" w:cs="Arial"/>
          <w:lang w:eastAsia="en-GB"/>
        </w:rPr>
        <w:t>supervision</w:t>
      </w:r>
      <w:proofErr w:type="gramEnd"/>
      <w:r w:rsidR="00FD4E87" w:rsidRPr="0008414C">
        <w:rPr>
          <w:rFonts w:ascii="Arial" w:eastAsia="Times New Roman" w:hAnsi="Arial" w:cs="Arial"/>
          <w:lang w:eastAsia="en-GB"/>
        </w:rPr>
        <w:t xml:space="preserve"> and team meetings.</w:t>
      </w:r>
    </w:p>
    <w:p w14:paraId="08B5961C" w14:textId="77777777" w:rsidR="00FD4E87" w:rsidRPr="0008414C" w:rsidRDefault="00FD4E87" w:rsidP="0031211C">
      <w:pPr>
        <w:widowControl w:val="0"/>
        <w:spacing w:after="0" w:line="240" w:lineRule="auto"/>
        <w:rPr>
          <w:rFonts w:ascii="Arial" w:eastAsia="Times New Roman" w:hAnsi="Arial" w:cs="Arial"/>
          <w:lang w:eastAsia="en-GB"/>
        </w:rPr>
      </w:pPr>
    </w:p>
    <w:p w14:paraId="414A37FB" w14:textId="3B9374FB" w:rsidR="00FD4E87" w:rsidRDefault="00FD4E87" w:rsidP="00EA126C">
      <w:pPr>
        <w:widowControl w:val="0"/>
        <w:spacing w:after="0" w:line="240" w:lineRule="auto"/>
        <w:jc w:val="both"/>
        <w:rPr>
          <w:rFonts w:ascii="Arial" w:eastAsia="Times New Roman" w:hAnsi="Arial" w:cs="Arial"/>
          <w:lang w:eastAsia="en-GB"/>
        </w:rPr>
      </w:pPr>
      <w:r w:rsidRPr="00863781">
        <w:rPr>
          <w:rFonts w:ascii="Arial" w:eastAsia="Times New Roman" w:hAnsi="Arial" w:cs="Arial"/>
          <w:lang w:eastAsia="en-GB"/>
        </w:rPr>
        <w:t xml:space="preserve">The table below categorises the learning themes and the </w:t>
      </w:r>
      <w:r w:rsidR="00D67B78">
        <w:rPr>
          <w:rFonts w:ascii="Arial" w:eastAsia="Times New Roman" w:hAnsi="Arial" w:cs="Arial"/>
          <w:lang w:eastAsia="en-GB"/>
        </w:rPr>
        <w:t xml:space="preserve">number </w:t>
      </w:r>
      <w:r w:rsidRPr="00863781">
        <w:rPr>
          <w:rFonts w:ascii="Arial" w:eastAsia="Times New Roman" w:hAnsi="Arial" w:cs="Arial"/>
          <w:lang w:eastAsia="en-GB"/>
        </w:rPr>
        <w:t xml:space="preserve">of lessons learnt </w:t>
      </w:r>
      <w:r w:rsidR="00926267" w:rsidRPr="00863781">
        <w:rPr>
          <w:rFonts w:ascii="Arial" w:eastAsia="Times New Roman" w:hAnsi="Arial" w:cs="Arial"/>
          <w:lang w:eastAsia="en-GB"/>
        </w:rPr>
        <w:t xml:space="preserve">that </w:t>
      </w:r>
      <w:r w:rsidRPr="00863781">
        <w:rPr>
          <w:rFonts w:ascii="Arial" w:eastAsia="Times New Roman" w:hAnsi="Arial" w:cs="Arial"/>
          <w:lang w:eastAsia="en-GB"/>
        </w:rPr>
        <w:t xml:space="preserve">fell into </w:t>
      </w:r>
      <w:r w:rsidR="00935163">
        <w:rPr>
          <w:rFonts w:ascii="Arial" w:eastAsia="Times New Roman" w:hAnsi="Arial" w:cs="Arial"/>
          <w:lang w:eastAsia="en-GB"/>
        </w:rPr>
        <w:t>each</w:t>
      </w:r>
      <w:r w:rsidR="00935163" w:rsidRPr="00863781">
        <w:rPr>
          <w:rFonts w:ascii="Arial" w:eastAsia="Times New Roman" w:hAnsi="Arial" w:cs="Arial"/>
          <w:lang w:eastAsia="en-GB"/>
        </w:rPr>
        <w:t xml:space="preserve"> </w:t>
      </w:r>
      <w:r w:rsidRPr="00863781">
        <w:rPr>
          <w:rFonts w:ascii="Arial" w:eastAsia="Times New Roman" w:hAnsi="Arial" w:cs="Arial"/>
          <w:lang w:eastAsia="en-GB"/>
        </w:rPr>
        <w:t xml:space="preserve">category. </w:t>
      </w:r>
      <w:r w:rsidR="00863781" w:rsidRPr="00863781">
        <w:rPr>
          <w:rFonts w:ascii="Arial" w:eastAsia="Times New Roman" w:hAnsi="Arial" w:cs="Arial"/>
          <w:lang w:eastAsia="en-GB"/>
        </w:rPr>
        <w:t xml:space="preserve">The table identifies the types of actions Adult Social Care’s management team </w:t>
      </w:r>
      <w:r w:rsidR="001820C6">
        <w:rPr>
          <w:rFonts w:ascii="Arial" w:eastAsia="Times New Roman" w:hAnsi="Arial" w:cs="Arial"/>
          <w:lang w:eastAsia="en-GB"/>
        </w:rPr>
        <w:t xml:space="preserve">and </w:t>
      </w:r>
      <w:r w:rsidR="00D67B78">
        <w:rPr>
          <w:rFonts w:ascii="Arial" w:eastAsia="Times New Roman" w:hAnsi="Arial" w:cs="Arial"/>
          <w:lang w:eastAsia="en-GB"/>
        </w:rPr>
        <w:t xml:space="preserve">our </w:t>
      </w:r>
      <w:r w:rsidR="001820C6">
        <w:rPr>
          <w:rFonts w:ascii="Arial" w:eastAsia="Times New Roman" w:hAnsi="Arial" w:cs="Arial"/>
          <w:lang w:eastAsia="en-GB"/>
        </w:rPr>
        <w:t>providers</w:t>
      </w:r>
      <w:r w:rsidR="00D67B78">
        <w:rPr>
          <w:rFonts w:ascii="Arial" w:eastAsia="Times New Roman" w:hAnsi="Arial" w:cs="Arial"/>
          <w:lang w:eastAsia="en-GB"/>
        </w:rPr>
        <w:t xml:space="preserve"> and partners have taken </w:t>
      </w:r>
      <w:r w:rsidR="00863781" w:rsidRPr="00863781">
        <w:rPr>
          <w:rFonts w:ascii="Arial" w:eastAsia="Times New Roman" w:hAnsi="Arial" w:cs="Arial"/>
          <w:lang w:eastAsia="en-GB"/>
        </w:rPr>
        <w:t xml:space="preserve">to try and mitigate any further complaints of a similar nature. </w:t>
      </w:r>
      <w:r w:rsidR="00926267" w:rsidRPr="00863781">
        <w:rPr>
          <w:rFonts w:ascii="Arial" w:eastAsia="Times New Roman" w:hAnsi="Arial" w:cs="Arial"/>
          <w:lang w:eastAsia="en-GB"/>
        </w:rPr>
        <w:t>These are broad themes that enable us to monitor trends</w:t>
      </w:r>
      <w:r w:rsidR="00863781" w:rsidRPr="00863781">
        <w:rPr>
          <w:rFonts w:ascii="Arial" w:eastAsia="Times New Roman" w:hAnsi="Arial" w:cs="Arial"/>
          <w:lang w:eastAsia="en-GB"/>
        </w:rPr>
        <w:t>,</w:t>
      </w:r>
      <w:r w:rsidR="00926267" w:rsidRPr="00863781">
        <w:rPr>
          <w:rFonts w:ascii="Arial" w:eastAsia="Times New Roman" w:hAnsi="Arial" w:cs="Arial"/>
          <w:lang w:eastAsia="en-GB"/>
        </w:rPr>
        <w:t xml:space="preserve"> however </w:t>
      </w:r>
      <w:r w:rsidR="00863781" w:rsidRPr="00863781">
        <w:rPr>
          <w:rFonts w:ascii="Arial" w:eastAsia="Times New Roman" w:hAnsi="Arial" w:cs="Arial"/>
          <w:lang w:eastAsia="en-GB"/>
        </w:rPr>
        <w:t xml:space="preserve">different actions </w:t>
      </w:r>
      <w:r w:rsidR="00D67B78">
        <w:rPr>
          <w:rFonts w:ascii="Arial" w:eastAsia="Times New Roman" w:hAnsi="Arial" w:cs="Arial"/>
          <w:lang w:eastAsia="en-GB"/>
        </w:rPr>
        <w:t xml:space="preserve">will </w:t>
      </w:r>
      <w:r w:rsidR="00863781" w:rsidRPr="00863781">
        <w:rPr>
          <w:rFonts w:ascii="Arial" w:eastAsia="Times New Roman" w:hAnsi="Arial" w:cs="Arial"/>
          <w:lang w:eastAsia="en-GB"/>
        </w:rPr>
        <w:t>result from a theme</w:t>
      </w:r>
      <w:r w:rsidR="00926267" w:rsidRPr="00863781">
        <w:rPr>
          <w:rFonts w:ascii="Arial" w:eastAsia="Times New Roman" w:hAnsi="Arial" w:cs="Arial"/>
          <w:lang w:eastAsia="en-GB"/>
        </w:rPr>
        <w:t>.</w:t>
      </w:r>
      <w:r w:rsidR="00863781" w:rsidRPr="00863781">
        <w:rPr>
          <w:rFonts w:ascii="Arial" w:eastAsia="Times New Roman" w:hAnsi="Arial" w:cs="Arial"/>
          <w:lang w:eastAsia="en-GB"/>
        </w:rPr>
        <w:t xml:space="preserve"> </w:t>
      </w:r>
    </w:p>
    <w:p w14:paraId="1D1D9B02" w14:textId="13D06E9A" w:rsidR="004D501E" w:rsidRDefault="004D501E" w:rsidP="0031211C">
      <w:pPr>
        <w:widowControl w:val="0"/>
        <w:spacing w:after="0" w:line="240" w:lineRule="auto"/>
        <w:rPr>
          <w:rFonts w:ascii="Arial" w:eastAsia="Times New Roman" w:hAnsi="Arial" w:cs="Arial"/>
          <w:lang w:eastAsia="en-GB"/>
        </w:rPr>
      </w:pPr>
    </w:p>
    <w:tbl>
      <w:tblPr>
        <w:tblW w:w="9272" w:type="dxa"/>
        <w:tblInd w:w="132" w:type="dxa"/>
        <w:tblLook w:val="04A0" w:firstRow="1" w:lastRow="0" w:firstColumn="1" w:lastColumn="0" w:noHBand="0" w:noVBand="1"/>
      </w:tblPr>
      <w:tblGrid>
        <w:gridCol w:w="3717"/>
        <w:gridCol w:w="1697"/>
        <w:gridCol w:w="3858"/>
      </w:tblGrid>
      <w:tr w:rsidR="00FD4E87" w:rsidRPr="006E2B90" w14:paraId="05DFF8B0" w14:textId="77777777" w:rsidTr="0057507D">
        <w:trPr>
          <w:trHeight w:val="626"/>
        </w:trPr>
        <w:tc>
          <w:tcPr>
            <w:tcW w:w="3717" w:type="dxa"/>
            <w:tcBorders>
              <w:top w:val="nil"/>
              <w:left w:val="single" w:sz="8" w:space="0" w:color="FFFFFF"/>
              <w:bottom w:val="single" w:sz="8" w:space="0" w:color="FFFFFF"/>
              <w:right w:val="single" w:sz="8" w:space="0" w:color="FFFFFF"/>
            </w:tcBorders>
            <w:shd w:val="clear" w:color="auto" w:fill="009999"/>
            <w:noWrap/>
            <w:vAlign w:val="center"/>
          </w:tcPr>
          <w:p w14:paraId="7AA7DC6A" w14:textId="77777777" w:rsidR="00FD4E87" w:rsidRPr="000F75FB" w:rsidRDefault="00FD4E87" w:rsidP="0031211C">
            <w:pPr>
              <w:widowControl w:val="0"/>
              <w:spacing w:after="0" w:line="240" w:lineRule="auto"/>
              <w:rPr>
                <w:rFonts w:ascii="Arial" w:eastAsia="Times New Roman" w:hAnsi="Arial" w:cs="Arial"/>
                <w:b/>
                <w:bCs/>
                <w:sz w:val="20"/>
                <w:szCs w:val="20"/>
                <w:lang w:eastAsia="en-GB"/>
              </w:rPr>
            </w:pPr>
            <w:r w:rsidRPr="000F75FB">
              <w:rPr>
                <w:rFonts w:ascii="Arial" w:eastAsia="Times New Roman" w:hAnsi="Arial" w:cs="Arial"/>
                <w:b/>
                <w:bCs/>
                <w:sz w:val="20"/>
                <w:szCs w:val="20"/>
                <w:lang w:eastAsia="en-GB"/>
              </w:rPr>
              <w:t xml:space="preserve">Theme </w:t>
            </w:r>
          </w:p>
        </w:tc>
        <w:tc>
          <w:tcPr>
            <w:tcW w:w="1697" w:type="dxa"/>
            <w:tcBorders>
              <w:top w:val="nil"/>
              <w:left w:val="nil"/>
              <w:bottom w:val="single" w:sz="8" w:space="0" w:color="FFFFFF"/>
              <w:right w:val="single" w:sz="8" w:space="0" w:color="FFFFFF"/>
            </w:tcBorders>
            <w:shd w:val="clear" w:color="auto" w:fill="009999"/>
            <w:vAlign w:val="center"/>
          </w:tcPr>
          <w:p w14:paraId="14BFCC8A" w14:textId="77777777" w:rsidR="00FD4E87" w:rsidRPr="000F75FB" w:rsidRDefault="00D67B78" w:rsidP="0031211C">
            <w:pPr>
              <w:widowControl w:val="0"/>
              <w:spacing w:after="0" w:line="240" w:lineRule="auto"/>
              <w:rPr>
                <w:rFonts w:ascii="Arial" w:eastAsia="Times New Roman" w:hAnsi="Arial" w:cs="Arial"/>
                <w:b/>
                <w:bCs/>
                <w:sz w:val="20"/>
                <w:szCs w:val="20"/>
                <w:lang w:eastAsia="en-GB"/>
              </w:rPr>
            </w:pPr>
            <w:r w:rsidRPr="000F75FB">
              <w:rPr>
                <w:rFonts w:ascii="Arial" w:eastAsia="Times New Roman" w:hAnsi="Arial" w:cs="Arial"/>
                <w:b/>
                <w:bCs/>
                <w:sz w:val="20"/>
                <w:szCs w:val="20"/>
                <w:lang w:eastAsia="en-GB"/>
              </w:rPr>
              <w:t>No</w:t>
            </w:r>
            <w:r w:rsidR="00FD4E87" w:rsidRPr="000F75FB">
              <w:rPr>
                <w:rFonts w:ascii="Arial" w:eastAsia="Times New Roman" w:hAnsi="Arial" w:cs="Arial"/>
                <w:b/>
                <w:bCs/>
                <w:sz w:val="20"/>
                <w:szCs w:val="20"/>
                <w:lang w:eastAsia="en-GB"/>
              </w:rPr>
              <w:t xml:space="preserve"> of lessons identified</w:t>
            </w:r>
          </w:p>
        </w:tc>
        <w:tc>
          <w:tcPr>
            <w:tcW w:w="3858" w:type="dxa"/>
            <w:tcBorders>
              <w:top w:val="nil"/>
              <w:left w:val="nil"/>
              <w:bottom w:val="single" w:sz="8" w:space="0" w:color="FFFFFF"/>
              <w:right w:val="single" w:sz="8" w:space="0" w:color="FFFFFF"/>
            </w:tcBorders>
            <w:shd w:val="clear" w:color="auto" w:fill="009999"/>
            <w:vAlign w:val="center"/>
          </w:tcPr>
          <w:p w14:paraId="1D1691B1" w14:textId="77777777" w:rsidR="00FD4E87" w:rsidRPr="000F75FB" w:rsidRDefault="00FD4E87" w:rsidP="0031211C">
            <w:pPr>
              <w:widowControl w:val="0"/>
              <w:spacing w:after="0" w:line="240" w:lineRule="auto"/>
              <w:rPr>
                <w:rFonts w:ascii="Arial" w:eastAsia="Times New Roman" w:hAnsi="Arial" w:cs="Arial"/>
                <w:b/>
                <w:bCs/>
                <w:sz w:val="20"/>
                <w:szCs w:val="20"/>
                <w:lang w:eastAsia="en-GB"/>
              </w:rPr>
            </w:pPr>
            <w:r w:rsidRPr="000F75FB">
              <w:rPr>
                <w:rFonts w:ascii="Arial" w:eastAsia="Times New Roman" w:hAnsi="Arial" w:cs="Arial"/>
                <w:b/>
                <w:bCs/>
                <w:sz w:val="20"/>
                <w:szCs w:val="20"/>
                <w:lang w:eastAsia="en-GB"/>
              </w:rPr>
              <w:t xml:space="preserve">Action </w:t>
            </w:r>
          </w:p>
        </w:tc>
      </w:tr>
      <w:tr w:rsidR="00FD4E87" w:rsidRPr="006E2B90" w14:paraId="2034C923" w14:textId="77777777" w:rsidTr="0057507D">
        <w:trPr>
          <w:trHeight w:val="289"/>
        </w:trPr>
        <w:tc>
          <w:tcPr>
            <w:tcW w:w="3717" w:type="dxa"/>
            <w:tcBorders>
              <w:top w:val="single" w:sz="8" w:space="0" w:color="FFFFFF"/>
              <w:left w:val="single" w:sz="8" w:space="0" w:color="FFFFFF"/>
              <w:bottom w:val="single" w:sz="8" w:space="0" w:color="FFFFFF"/>
              <w:right w:val="single" w:sz="8" w:space="0" w:color="FFFFFF"/>
            </w:tcBorders>
            <w:shd w:val="clear" w:color="000000" w:fill="F2F2F2" w:themeFill="background1" w:themeFillShade="F2"/>
            <w:noWrap/>
            <w:vAlign w:val="center"/>
          </w:tcPr>
          <w:p w14:paraId="7C54330D" w14:textId="77777777" w:rsidR="008106BE" w:rsidRPr="000F75FB" w:rsidRDefault="00FD4E87" w:rsidP="0031211C">
            <w:pPr>
              <w:widowControl w:val="0"/>
              <w:spacing w:after="0" w:line="240" w:lineRule="auto"/>
              <w:rPr>
                <w:rFonts w:ascii="Arial" w:eastAsia="Times New Roman" w:hAnsi="Arial" w:cs="Arial"/>
                <w:bCs/>
                <w:sz w:val="20"/>
                <w:szCs w:val="20"/>
                <w:lang w:eastAsia="en-GB"/>
              </w:rPr>
            </w:pPr>
            <w:bookmarkStart w:id="64" w:name="_Hlk108694623"/>
            <w:r w:rsidRPr="000F75FB">
              <w:rPr>
                <w:rFonts w:ascii="Arial" w:eastAsia="Times New Roman" w:hAnsi="Arial" w:cs="Arial"/>
                <w:b/>
                <w:bCs/>
                <w:sz w:val="20"/>
                <w:szCs w:val="20"/>
                <w:lang w:eastAsia="en-GB"/>
              </w:rPr>
              <w:t>People</w:t>
            </w:r>
            <w:r w:rsidRPr="000F75FB">
              <w:rPr>
                <w:rFonts w:ascii="Arial" w:eastAsia="Times New Roman" w:hAnsi="Arial" w:cs="Arial"/>
                <w:bCs/>
                <w:sz w:val="20"/>
                <w:szCs w:val="20"/>
                <w:lang w:eastAsia="en-GB"/>
              </w:rPr>
              <w:t xml:space="preserve"> </w:t>
            </w:r>
          </w:p>
          <w:p w14:paraId="453785FD" w14:textId="77777777" w:rsidR="00FD4E87" w:rsidRPr="000F75FB" w:rsidRDefault="005D1652" w:rsidP="0031211C">
            <w:pPr>
              <w:widowControl w:val="0"/>
              <w:spacing w:after="120" w:line="240" w:lineRule="auto"/>
              <w:rPr>
                <w:rFonts w:ascii="Arial" w:eastAsia="Times New Roman" w:hAnsi="Arial" w:cs="Arial"/>
                <w:bCs/>
                <w:sz w:val="20"/>
                <w:szCs w:val="20"/>
                <w:lang w:eastAsia="en-GB"/>
              </w:rPr>
            </w:pPr>
            <w:r w:rsidRPr="000F75FB">
              <w:rPr>
                <w:rFonts w:ascii="Arial" w:eastAsia="Times New Roman" w:hAnsi="Arial" w:cs="Arial"/>
                <w:sz w:val="20"/>
                <w:szCs w:val="20"/>
                <w:lang w:eastAsia="en-GB"/>
              </w:rPr>
              <w:t>I</w:t>
            </w:r>
            <w:r w:rsidR="00FD4E87" w:rsidRPr="000F75FB">
              <w:rPr>
                <w:rFonts w:ascii="Arial" w:eastAsia="Times New Roman" w:hAnsi="Arial" w:cs="Arial"/>
                <w:sz w:val="20"/>
                <w:szCs w:val="20"/>
                <w:lang w:eastAsia="en-GB"/>
              </w:rPr>
              <w:t>ssues relating to the behaviour or conduct of a member of staff</w:t>
            </w:r>
            <w:bookmarkEnd w:id="64"/>
          </w:p>
        </w:tc>
        <w:tc>
          <w:tcPr>
            <w:tcW w:w="1697" w:type="dxa"/>
            <w:tcBorders>
              <w:top w:val="single" w:sz="8" w:space="0" w:color="FFFFFF"/>
              <w:left w:val="nil"/>
              <w:bottom w:val="single" w:sz="8" w:space="0" w:color="FFFFFF"/>
              <w:right w:val="single" w:sz="8" w:space="0" w:color="FFFFFF"/>
            </w:tcBorders>
            <w:shd w:val="clear" w:color="000000" w:fill="F2F2F2" w:themeFill="background1" w:themeFillShade="F2"/>
            <w:vAlign w:val="center"/>
          </w:tcPr>
          <w:p w14:paraId="7E1C15F2" w14:textId="0F319C49" w:rsidR="00FD4E87" w:rsidRPr="000F75FB" w:rsidRDefault="00CB7C93" w:rsidP="0031211C">
            <w:pPr>
              <w:widowControl w:val="0"/>
              <w:spacing w:before="120" w:after="120" w:line="240" w:lineRule="auto"/>
              <w:rPr>
                <w:rFonts w:ascii="Arial" w:eastAsia="Times New Roman" w:hAnsi="Arial" w:cs="Arial"/>
                <w:bCs/>
                <w:sz w:val="20"/>
                <w:szCs w:val="20"/>
                <w:lang w:eastAsia="en-GB"/>
              </w:rPr>
            </w:pPr>
            <w:r>
              <w:rPr>
                <w:rFonts w:ascii="Arial" w:eastAsia="Times New Roman" w:hAnsi="Arial" w:cs="Arial"/>
                <w:bCs/>
                <w:sz w:val="20"/>
                <w:szCs w:val="20"/>
                <w:lang w:eastAsia="en-GB"/>
              </w:rPr>
              <w:t>31</w:t>
            </w:r>
          </w:p>
        </w:tc>
        <w:tc>
          <w:tcPr>
            <w:tcW w:w="3858" w:type="dxa"/>
            <w:tcBorders>
              <w:top w:val="single" w:sz="8" w:space="0" w:color="FFFFFF"/>
              <w:left w:val="nil"/>
              <w:bottom w:val="single" w:sz="8" w:space="0" w:color="FFFFFF"/>
              <w:right w:val="single" w:sz="8" w:space="0" w:color="FFFFFF"/>
            </w:tcBorders>
            <w:shd w:val="clear" w:color="000000" w:fill="F2F2F2" w:themeFill="background1" w:themeFillShade="F2"/>
          </w:tcPr>
          <w:p w14:paraId="1682D95B" w14:textId="77777777" w:rsidR="00FD4E87" w:rsidRPr="000F75FB" w:rsidRDefault="00FD4E87" w:rsidP="0031211C">
            <w:pPr>
              <w:widowControl w:val="0"/>
              <w:numPr>
                <w:ilvl w:val="0"/>
                <w:numId w:val="4"/>
              </w:numPr>
              <w:spacing w:before="120" w:after="120" w:line="240" w:lineRule="auto"/>
              <w:ind w:left="0"/>
              <w:rPr>
                <w:rFonts w:ascii="Arial" w:eastAsia="Times New Roman" w:hAnsi="Arial" w:cs="Arial"/>
                <w:bCs/>
                <w:sz w:val="20"/>
                <w:szCs w:val="20"/>
                <w:lang w:eastAsia="en-GB"/>
              </w:rPr>
            </w:pPr>
            <w:r w:rsidRPr="000F75FB">
              <w:rPr>
                <w:rFonts w:ascii="Arial" w:eastAsia="Times New Roman" w:hAnsi="Arial" w:cs="Arial"/>
                <w:bCs/>
                <w:sz w:val="20"/>
                <w:szCs w:val="20"/>
                <w:lang w:eastAsia="en-GB"/>
              </w:rPr>
              <w:t xml:space="preserve">Formal reflection </w:t>
            </w:r>
          </w:p>
          <w:p w14:paraId="34D93606" w14:textId="77777777" w:rsidR="00FD4E87" w:rsidRPr="000F75FB" w:rsidRDefault="00FD4E87" w:rsidP="0031211C">
            <w:pPr>
              <w:widowControl w:val="0"/>
              <w:numPr>
                <w:ilvl w:val="0"/>
                <w:numId w:val="4"/>
              </w:numPr>
              <w:spacing w:before="120" w:after="120" w:line="240" w:lineRule="auto"/>
              <w:ind w:left="0"/>
              <w:rPr>
                <w:rFonts w:ascii="Arial" w:eastAsia="Times New Roman" w:hAnsi="Arial" w:cs="Arial"/>
                <w:bCs/>
                <w:sz w:val="20"/>
                <w:szCs w:val="20"/>
                <w:lang w:eastAsia="en-GB"/>
              </w:rPr>
            </w:pPr>
            <w:r w:rsidRPr="000F75FB">
              <w:rPr>
                <w:rFonts w:ascii="Arial" w:eastAsia="Times New Roman" w:hAnsi="Arial" w:cs="Arial"/>
                <w:bCs/>
                <w:sz w:val="20"/>
                <w:szCs w:val="20"/>
                <w:lang w:eastAsia="en-GB"/>
              </w:rPr>
              <w:t>Training</w:t>
            </w:r>
          </w:p>
          <w:p w14:paraId="0BFA6657" w14:textId="77777777" w:rsidR="00FD4E87" w:rsidRPr="000F75FB" w:rsidRDefault="00FD4E87" w:rsidP="0031211C">
            <w:pPr>
              <w:widowControl w:val="0"/>
              <w:numPr>
                <w:ilvl w:val="0"/>
                <w:numId w:val="4"/>
              </w:numPr>
              <w:spacing w:before="120" w:after="120" w:line="240" w:lineRule="auto"/>
              <w:ind w:left="0"/>
              <w:rPr>
                <w:rFonts w:ascii="Arial" w:eastAsia="Times New Roman" w:hAnsi="Arial" w:cs="Arial"/>
                <w:bCs/>
                <w:sz w:val="20"/>
                <w:szCs w:val="20"/>
                <w:lang w:eastAsia="en-GB"/>
              </w:rPr>
            </w:pPr>
            <w:r w:rsidRPr="000F75FB">
              <w:rPr>
                <w:rFonts w:ascii="Arial" w:eastAsia="Times New Roman" w:hAnsi="Arial" w:cs="Arial"/>
                <w:bCs/>
                <w:sz w:val="20"/>
                <w:szCs w:val="20"/>
                <w:lang w:eastAsia="en-GB"/>
              </w:rPr>
              <w:t xml:space="preserve">Staff reminder </w:t>
            </w:r>
          </w:p>
        </w:tc>
      </w:tr>
      <w:tr w:rsidR="00FD4E87" w:rsidRPr="006E2B90" w14:paraId="10D8C135" w14:textId="77777777" w:rsidTr="0057507D">
        <w:trPr>
          <w:trHeight w:val="289"/>
        </w:trPr>
        <w:tc>
          <w:tcPr>
            <w:tcW w:w="3717"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noWrap/>
            <w:vAlign w:val="center"/>
          </w:tcPr>
          <w:p w14:paraId="2414F9AA" w14:textId="77777777" w:rsidR="008106BE" w:rsidRPr="000F75FB" w:rsidRDefault="00FD4E87" w:rsidP="0031211C">
            <w:pPr>
              <w:widowControl w:val="0"/>
              <w:spacing w:after="0" w:line="240" w:lineRule="auto"/>
              <w:rPr>
                <w:rFonts w:ascii="Arial" w:eastAsia="Times New Roman" w:hAnsi="Arial" w:cs="Arial"/>
                <w:b/>
                <w:bCs/>
                <w:sz w:val="20"/>
                <w:szCs w:val="20"/>
                <w:lang w:eastAsia="en-GB"/>
              </w:rPr>
            </w:pPr>
            <w:r w:rsidRPr="000F75FB">
              <w:rPr>
                <w:rFonts w:ascii="Arial" w:eastAsia="Times New Roman" w:hAnsi="Arial" w:cs="Arial"/>
                <w:b/>
                <w:bCs/>
                <w:sz w:val="20"/>
                <w:szCs w:val="20"/>
                <w:lang w:eastAsia="en-GB"/>
              </w:rPr>
              <w:t xml:space="preserve">Policy </w:t>
            </w:r>
          </w:p>
          <w:p w14:paraId="53BAC034" w14:textId="77777777" w:rsidR="00FD4E87" w:rsidRPr="000F75FB" w:rsidRDefault="005D1652" w:rsidP="0031211C">
            <w:pPr>
              <w:widowControl w:val="0"/>
              <w:spacing w:after="120" w:line="240" w:lineRule="auto"/>
              <w:rPr>
                <w:rFonts w:ascii="Arial" w:eastAsia="Times New Roman" w:hAnsi="Arial" w:cs="Arial"/>
                <w:b/>
                <w:bCs/>
                <w:sz w:val="20"/>
                <w:szCs w:val="20"/>
                <w:lang w:eastAsia="en-GB"/>
              </w:rPr>
            </w:pPr>
            <w:r w:rsidRPr="000F75FB">
              <w:rPr>
                <w:rFonts w:ascii="Arial" w:eastAsia="Times New Roman" w:hAnsi="Arial" w:cs="Arial"/>
                <w:bCs/>
                <w:sz w:val="20"/>
                <w:szCs w:val="20"/>
                <w:lang w:eastAsia="en-GB"/>
              </w:rPr>
              <w:t>R</w:t>
            </w:r>
            <w:r w:rsidR="00FD4E87" w:rsidRPr="000F75FB">
              <w:rPr>
                <w:rFonts w:ascii="Arial" w:eastAsia="Times New Roman" w:hAnsi="Arial" w:cs="Arial"/>
                <w:bCs/>
                <w:sz w:val="20"/>
                <w:szCs w:val="20"/>
                <w:lang w:eastAsia="en-GB"/>
              </w:rPr>
              <w:t>eview or amendment of a formal policy to reflect the need for change</w:t>
            </w:r>
            <w:r w:rsidR="00FD4E87" w:rsidRPr="000F75FB">
              <w:rPr>
                <w:rFonts w:ascii="Arial" w:eastAsia="Times New Roman" w:hAnsi="Arial" w:cs="Arial"/>
                <w:b/>
                <w:bCs/>
                <w:sz w:val="20"/>
                <w:szCs w:val="20"/>
                <w:lang w:eastAsia="en-GB"/>
              </w:rPr>
              <w:t xml:space="preserve">  </w:t>
            </w:r>
          </w:p>
        </w:tc>
        <w:tc>
          <w:tcPr>
            <w:tcW w:w="1697" w:type="dxa"/>
            <w:tcBorders>
              <w:top w:val="single" w:sz="8" w:space="0" w:color="FFFFFF"/>
              <w:left w:val="nil"/>
              <w:bottom w:val="single" w:sz="8" w:space="0" w:color="FFFFFF"/>
              <w:right w:val="single" w:sz="8" w:space="0" w:color="FFFFFF"/>
            </w:tcBorders>
            <w:shd w:val="clear" w:color="auto" w:fill="D9D9D9" w:themeFill="background1" w:themeFillShade="D9"/>
            <w:vAlign w:val="center"/>
          </w:tcPr>
          <w:p w14:paraId="3E6C75BD" w14:textId="7328A940" w:rsidR="00FD4E87" w:rsidRPr="000F75FB" w:rsidRDefault="00CB7C93" w:rsidP="0031211C">
            <w:pPr>
              <w:widowControl w:val="0"/>
              <w:spacing w:before="120" w:after="120" w:line="240" w:lineRule="auto"/>
              <w:rPr>
                <w:rFonts w:ascii="Arial" w:eastAsia="Times New Roman" w:hAnsi="Arial" w:cs="Arial"/>
                <w:bCs/>
                <w:sz w:val="20"/>
                <w:szCs w:val="20"/>
                <w:lang w:eastAsia="en-GB"/>
              </w:rPr>
            </w:pPr>
            <w:r>
              <w:rPr>
                <w:rFonts w:ascii="Arial" w:eastAsia="Times New Roman" w:hAnsi="Arial" w:cs="Arial"/>
                <w:bCs/>
                <w:sz w:val="20"/>
                <w:szCs w:val="20"/>
                <w:lang w:eastAsia="en-GB"/>
              </w:rPr>
              <w:t>2</w:t>
            </w:r>
          </w:p>
        </w:tc>
        <w:tc>
          <w:tcPr>
            <w:tcW w:w="3858" w:type="dxa"/>
            <w:tcBorders>
              <w:top w:val="single" w:sz="8" w:space="0" w:color="FFFFFF"/>
              <w:left w:val="nil"/>
              <w:bottom w:val="single" w:sz="8" w:space="0" w:color="FFFFFF"/>
              <w:right w:val="single" w:sz="8" w:space="0" w:color="FFFFFF"/>
            </w:tcBorders>
            <w:shd w:val="clear" w:color="auto" w:fill="D9D9D9" w:themeFill="background1" w:themeFillShade="D9"/>
          </w:tcPr>
          <w:p w14:paraId="61EDAE3F" w14:textId="641FDAE2" w:rsidR="00FD4E87" w:rsidRPr="000F75FB" w:rsidRDefault="00FD4E87" w:rsidP="0031211C">
            <w:pPr>
              <w:widowControl w:val="0"/>
              <w:numPr>
                <w:ilvl w:val="0"/>
                <w:numId w:val="5"/>
              </w:numPr>
              <w:spacing w:before="120" w:after="120" w:line="240" w:lineRule="auto"/>
              <w:ind w:left="0"/>
              <w:rPr>
                <w:rFonts w:ascii="Arial" w:eastAsia="Times New Roman" w:hAnsi="Arial" w:cs="Arial"/>
                <w:bCs/>
                <w:sz w:val="20"/>
                <w:szCs w:val="20"/>
                <w:lang w:eastAsia="en-GB"/>
              </w:rPr>
            </w:pPr>
            <w:r w:rsidRPr="000F75FB">
              <w:rPr>
                <w:rFonts w:ascii="Arial" w:eastAsia="Times New Roman" w:hAnsi="Arial" w:cs="Arial"/>
                <w:bCs/>
                <w:sz w:val="20"/>
                <w:szCs w:val="20"/>
                <w:lang w:eastAsia="en-GB"/>
              </w:rPr>
              <w:t>Reflect</w:t>
            </w:r>
            <w:r w:rsidR="008D51CD">
              <w:rPr>
                <w:rFonts w:ascii="Arial" w:eastAsia="Times New Roman" w:hAnsi="Arial" w:cs="Arial"/>
                <w:bCs/>
                <w:sz w:val="20"/>
                <w:szCs w:val="20"/>
                <w:lang w:eastAsia="en-GB"/>
              </w:rPr>
              <w:t>ion</w:t>
            </w:r>
          </w:p>
          <w:p w14:paraId="764297E0" w14:textId="77777777" w:rsidR="00FD4E87" w:rsidRPr="000F75FB" w:rsidRDefault="00FD4E87" w:rsidP="0031211C">
            <w:pPr>
              <w:widowControl w:val="0"/>
              <w:numPr>
                <w:ilvl w:val="0"/>
                <w:numId w:val="5"/>
              </w:numPr>
              <w:spacing w:before="120" w:after="120" w:line="240" w:lineRule="auto"/>
              <w:ind w:left="0"/>
              <w:rPr>
                <w:rFonts w:ascii="Arial" w:eastAsia="Times New Roman" w:hAnsi="Arial" w:cs="Arial"/>
                <w:bCs/>
                <w:sz w:val="20"/>
                <w:szCs w:val="20"/>
                <w:lang w:eastAsia="en-GB"/>
              </w:rPr>
            </w:pPr>
            <w:r w:rsidRPr="000F75FB">
              <w:rPr>
                <w:rFonts w:ascii="Arial" w:eastAsia="Times New Roman" w:hAnsi="Arial" w:cs="Arial"/>
                <w:bCs/>
                <w:sz w:val="20"/>
                <w:szCs w:val="20"/>
                <w:lang w:eastAsia="en-GB"/>
              </w:rPr>
              <w:t>Audit</w:t>
            </w:r>
          </w:p>
          <w:p w14:paraId="73C96947" w14:textId="77777777" w:rsidR="00FD4E87" w:rsidRPr="000F75FB" w:rsidRDefault="00FD4E87" w:rsidP="0031211C">
            <w:pPr>
              <w:widowControl w:val="0"/>
              <w:numPr>
                <w:ilvl w:val="0"/>
                <w:numId w:val="5"/>
              </w:numPr>
              <w:spacing w:before="120" w:after="120" w:line="240" w:lineRule="auto"/>
              <w:ind w:left="0"/>
              <w:rPr>
                <w:rFonts w:ascii="Arial" w:eastAsia="Times New Roman" w:hAnsi="Arial" w:cs="Arial"/>
                <w:bCs/>
                <w:sz w:val="20"/>
                <w:szCs w:val="20"/>
                <w:lang w:eastAsia="en-GB"/>
              </w:rPr>
            </w:pPr>
            <w:r w:rsidRPr="000F75FB">
              <w:rPr>
                <w:rFonts w:ascii="Arial" w:eastAsia="Times New Roman" w:hAnsi="Arial" w:cs="Arial"/>
                <w:bCs/>
                <w:sz w:val="20"/>
                <w:szCs w:val="20"/>
                <w:lang w:eastAsia="en-GB"/>
              </w:rPr>
              <w:t>Amend policy</w:t>
            </w:r>
          </w:p>
        </w:tc>
      </w:tr>
      <w:tr w:rsidR="00FD4E87" w:rsidRPr="006E2B90" w14:paraId="5CC10C10" w14:textId="77777777" w:rsidTr="0057507D">
        <w:trPr>
          <w:trHeight w:val="289"/>
        </w:trPr>
        <w:tc>
          <w:tcPr>
            <w:tcW w:w="371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noWrap/>
            <w:vAlign w:val="center"/>
          </w:tcPr>
          <w:p w14:paraId="6678BDD5" w14:textId="77777777" w:rsidR="008106BE" w:rsidRPr="000F75FB" w:rsidRDefault="00FD4E87" w:rsidP="0031211C">
            <w:pPr>
              <w:widowControl w:val="0"/>
              <w:spacing w:after="0" w:line="240" w:lineRule="auto"/>
              <w:rPr>
                <w:rFonts w:ascii="Arial" w:eastAsia="Times New Roman" w:hAnsi="Arial" w:cs="Arial"/>
                <w:b/>
                <w:bCs/>
                <w:sz w:val="20"/>
                <w:szCs w:val="20"/>
                <w:lang w:eastAsia="en-GB"/>
              </w:rPr>
            </w:pPr>
            <w:bookmarkStart w:id="65" w:name="_Hlk108694670"/>
            <w:r w:rsidRPr="000F75FB">
              <w:rPr>
                <w:rFonts w:ascii="Arial" w:eastAsia="Times New Roman" w:hAnsi="Arial" w:cs="Arial"/>
                <w:b/>
                <w:bCs/>
                <w:sz w:val="20"/>
                <w:szCs w:val="20"/>
                <w:lang w:eastAsia="en-GB"/>
              </w:rPr>
              <w:t xml:space="preserve">Systems </w:t>
            </w:r>
          </w:p>
          <w:p w14:paraId="41177B55" w14:textId="77777777" w:rsidR="00FD4E87" w:rsidRPr="000F75FB" w:rsidRDefault="005D1652" w:rsidP="0031211C">
            <w:pPr>
              <w:widowControl w:val="0"/>
              <w:spacing w:before="120" w:after="120" w:line="240" w:lineRule="auto"/>
              <w:rPr>
                <w:rFonts w:ascii="Arial" w:eastAsia="Times New Roman" w:hAnsi="Arial" w:cs="Arial"/>
                <w:bCs/>
                <w:sz w:val="20"/>
                <w:szCs w:val="20"/>
                <w:lang w:eastAsia="en-GB"/>
              </w:rPr>
            </w:pPr>
            <w:r w:rsidRPr="000F75FB">
              <w:rPr>
                <w:rFonts w:ascii="Arial" w:eastAsia="Times New Roman" w:hAnsi="Arial" w:cs="Arial"/>
                <w:bCs/>
                <w:sz w:val="20"/>
                <w:szCs w:val="20"/>
                <w:lang w:eastAsia="en-GB"/>
              </w:rPr>
              <w:t>P</w:t>
            </w:r>
            <w:r w:rsidR="00FD4E87" w:rsidRPr="000F75FB">
              <w:rPr>
                <w:rFonts w:ascii="Arial" w:eastAsia="Times New Roman" w:hAnsi="Arial" w:cs="Arial"/>
                <w:bCs/>
                <w:sz w:val="20"/>
                <w:szCs w:val="20"/>
                <w:lang w:eastAsia="en-GB"/>
              </w:rPr>
              <w:t>reventative u</w:t>
            </w:r>
            <w:r w:rsidR="00FD4E87" w:rsidRPr="000F75FB">
              <w:rPr>
                <w:rFonts w:ascii="Arial" w:eastAsia="Times New Roman" w:hAnsi="Arial" w:cs="Arial"/>
                <w:sz w:val="20"/>
                <w:szCs w:val="20"/>
                <w:lang w:eastAsia="en-GB"/>
              </w:rPr>
              <w:t>pdates /amendments to system/s, staff training on systems or applications</w:t>
            </w:r>
            <w:bookmarkEnd w:id="65"/>
          </w:p>
        </w:tc>
        <w:tc>
          <w:tcPr>
            <w:tcW w:w="1697" w:type="dxa"/>
            <w:tcBorders>
              <w:top w:val="single" w:sz="8" w:space="0" w:color="FFFFFF"/>
              <w:left w:val="nil"/>
              <w:bottom w:val="single" w:sz="8" w:space="0" w:color="FFFFFF"/>
              <w:right w:val="single" w:sz="8" w:space="0" w:color="FFFFFF"/>
            </w:tcBorders>
            <w:shd w:val="clear" w:color="auto" w:fill="F2F2F2" w:themeFill="background1" w:themeFillShade="F2"/>
            <w:vAlign w:val="center"/>
          </w:tcPr>
          <w:p w14:paraId="3CE33562" w14:textId="79F1EB71" w:rsidR="00FD4E87" w:rsidRPr="000F75FB" w:rsidRDefault="00CB7C93" w:rsidP="0031211C">
            <w:pPr>
              <w:widowControl w:val="0"/>
              <w:spacing w:before="120" w:after="120" w:line="240" w:lineRule="auto"/>
              <w:rPr>
                <w:rFonts w:ascii="Arial" w:eastAsia="Times New Roman" w:hAnsi="Arial" w:cs="Arial"/>
                <w:bCs/>
                <w:sz w:val="20"/>
                <w:szCs w:val="20"/>
                <w:lang w:eastAsia="en-GB"/>
              </w:rPr>
            </w:pPr>
            <w:r>
              <w:rPr>
                <w:rFonts w:ascii="Arial" w:eastAsia="Times New Roman" w:hAnsi="Arial" w:cs="Arial"/>
                <w:bCs/>
                <w:sz w:val="20"/>
                <w:szCs w:val="20"/>
                <w:lang w:eastAsia="en-GB"/>
              </w:rPr>
              <w:t>4</w:t>
            </w:r>
          </w:p>
        </w:tc>
        <w:tc>
          <w:tcPr>
            <w:tcW w:w="3858" w:type="dxa"/>
            <w:tcBorders>
              <w:top w:val="single" w:sz="8" w:space="0" w:color="FFFFFF"/>
              <w:left w:val="nil"/>
              <w:bottom w:val="single" w:sz="8" w:space="0" w:color="FFFFFF"/>
              <w:right w:val="single" w:sz="8" w:space="0" w:color="FFFFFF"/>
            </w:tcBorders>
            <w:shd w:val="clear" w:color="auto" w:fill="F2F2F2" w:themeFill="background1" w:themeFillShade="F2"/>
          </w:tcPr>
          <w:p w14:paraId="7383D1B5" w14:textId="77777777" w:rsidR="00FD4E87" w:rsidRPr="000F75FB" w:rsidRDefault="00FD4E87" w:rsidP="0031211C">
            <w:pPr>
              <w:widowControl w:val="0"/>
              <w:numPr>
                <w:ilvl w:val="0"/>
                <w:numId w:val="6"/>
              </w:numPr>
              <w:spacing w:before="120" w:after="120" w:line="240" w:lineRule="auto"/>
              <w:ind w:left="0"/>
              <w:rPr>
                <w:rFonts w:ascii="Arial" w:eastAsia="Times New Roman" w:hAnsi="Arial" w:cs="Arial"/>
                <w:bCs/>
                <w:sz w:val="20"/>
                <w:szCs w:val="20"/>
                <w:lang w:eastAsia="en-GB"/>
              </w:rPr>
            </w:pPr>
            <w:r w:rsidRPr="000F75FB">
              <w:rPr>
                <w:rFonts w:ascii="Arial" w:eastAsia="Times New Roman" w:hAnsi="Arial" w:cs="Arial"/>
                <w:bCs/>
                <w:sz w:val="20"/>
                <w:szCs w:val="20"/>
                <w:lang w:eastAsia="en-GB"/>
              </w:rPr>
              <w:t>Amend system</w:t>
            </w:r>
          </w:p>
          <w:p w14:paraId="2310F62E" w14:textId="77777777" w:rsidR="00FD4E87" w:rsidRPr="000F75FB" w:rsidRDefault="00FD4E87" w:rsidP="0031211C">
            <w:pPr>
              <w:widowControl w:val="0"/>
              <w:numPr>
                <w:ilvl w:val="0"/>
                <w:numId w:val="6"/>
              </w:numPr>
              <w:spacing w:before="120" w:after="120" w:line="240" w:lineRule="auto"/>
              <w:ind w:left="0"/>
              <w:rPr>
                <w:rFonts w:ascii="Arial" w:eastAsia="Times New Roman" w:hAnsi="Arial" w:cs="Arial"/>
                <w:bCs/>
                <w:sz w:val="20"/>
                <w:szCs w:val="20"/>
                <w:lang w:eastAsia="en-GB"/>
              </w:rPr>
            </w:pPr>
            <w:r w:rsidRPr="000F75FB">
              <w:rPr>
                <w:rFonts w:ascii="Arial" w:eastAsia="Times New Roman" w:hAnsi="Arial" w:cs="Arial"/>
                <w:bCs/>
                <w:sz w:val="20"/>
                <w:szCs w:val="20"/>
                <w:lang w:eastAsia="en-GB"/>
              </w:rPr>
              <w:t>Change working practice</w:t>
            </w:r>
          </w:p>
        </w:tc>
      </w:tr>
      <w:tr w:rsidR="00FD4E87" w:rsidRPr="006E2B90" w14:paraId="6E3F4468" w14:textId="77777777" w:rsidTr="0057507D">
        <w:trPr>
          <w:trHeight w:val="289"/>
        </w:trPr>
        <w:tc>
          <w:tcPr>
            <w:tcW w:w="3717"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noWrap/>
            <w:vAlign w:val="center"/>
          </w:tcPr>
          <w:p w14:paraId="74F8BB58" w14:textId="77777777" w:rsidR="008106BE" w:rsidRPr="000F75FB" w:rsidRDefault="00FD4E87" w:rsidP="0031211C">
            <w:pPr>
              <w:widowControl w:val="0"/>
              <w:spacing w:after="0" w:line="240" w:lineRule="auto"/>
              <w:rPr>
                <w:rFonts w:ascii="Arial" w:eastAsia="Times New Roman" w:hAnsi="Arial" w:cs="Arial"/>
                <w:bCs/>
                <w:sz w:val="20"/>
                <w:szCs w:val="20"/>
                <w:lang w:eastAsia="en-GB"/>
              </w:rPr>
            </w:pPr>
            <w:r w:rsidRPr="000F75FB">
              <w:rPr>
                <w:rFonts w:ascii="Arial" w:eastAsia="Times New Roman" w:hAnsi="Arial" w:cs="Arial"/>
                <w:b/>
                <w:bCs/>
                <w:sz w:val="20"/>
                <w:szCs w:val="20"/>
                <w:lang w:eastAsia="en-GB"/>
              </w:rPr>
              <w:t>Procedure</w:t>
            </w:r>
            <w:r w:rsidRPr="000F75FB">
              <w:rPr>
                <w:rFonts w:ascii="Arial" w:eastAsia="Times New Roman" w:hAnsi="Arial" w:cs="Arial"/>
                <w:bCs/>
                <w:sz w:val="20"/>
                <w:szCs w:val="20"/>
                <w:lang w:eastAsia="en-GB"/>
              </w:rPr>
              <w:t xml:space="preserve"> </w:t>
            </w:r>
          </w:p>
          <w:p w14:paraId="053810A4" w14:textId="77777777" w:rsidR="00FD4E87" w:rsidRPr="000F75FB" w:rsidRDefault="005D1652" w:rsidP="0031211C">
            <w:pPr>
              <w:widowControl w:val="0"/>
              <w:spacing w:before="120" w:after="120" w:line="240" w:lineRule="auto"/>
              <w:rPr>
                <w:rFonts w:ascii="Arial" w:eastAsia="Times New Roman" w:hAnsi="Arial" w:cs="Arial"/>
                <w:bCs/>
                <w:sz w:val="20"/>
                <w:szCs w:val="20"/>
                <w:lang w:eastAsia="en-GB"/>
              </w:rPr>
            </w:pPr>
            <w:r w:rsidRPr="000F75FB">
              <w:rPr>
                <w:rFonts w:ascii="Arial" w:eastAsia="Times New Roman" w:hAnsi="Arial" w:cs="Arial"/>
                <w:bCs/>
                <w:sz w:val="20"/>
                <w:szCs w:val="20"/>
                <w:lang w:eastAsia="en-GB"/>
              </w:rPr>
              <w:t>C</w:t>
            </w:r>
            <w:r w:rsidR="00FD4E87" w:rsidRPr="000F75FB">
              <w:rPr>
                <w:rFonts w:ascii="Arial" w:eastAsia="Times New Roman" w:hAnsi="Arial" w:cs="Arial"/>
                <w:bCs/>
                <w:sz w:val="20"/>
                <w:szCs w:val="20"/>
                <w:lang w:eastAsia="en-GB"/>
              </w:rPr>
              <w:t>hanges to current procedures and working practice as a preventative measure</w:t>
            </w:r>
            <w:r w:rsidR="00FD4E87" w:rsidRPr="000F75FB">
              <w:rPr>
                <w:rFonts w:ascii="Arial" w:eastAsia="Times New Roman" w:hAnsi="Arial" w:cs="Arial"/>
                <w:bCs/>
                <w:sz w:val="20"/>
                <w:szCs w:val="20"/>
                <w:lang w:eastAsia="en-GB"/>
              </w:rPr>
              <w:tab/>
            </w:r>
            <w:r w:rsidR="00FD4E87" w:rsidRPr="000F75FB">
              <w:rPr>
                <w:rFonts w:ascii="Arial" w:eastAsia="Times New Roman" w:hAnsi="Arial" w:cs="Arial"/>
                <w:bCs/>
                <w:sz w:val="20"/>
                <w:szCs w:val="20"/>
                <w:lang w:eastAsia="en-GB"/>
              </w:rPr>
              <w:tab/>
            </w:r>
          </w:p>
        </w:tc>
        <w:tc>
          <w:tcPr>
            <w:tcW w:w="1697" w:type="dxa"/>
            <w:tcBorders>
              <w:top w:val="single" w:sz="8" w:space="0" w:color="FFFFFF"/>
              <w:left w:val="nil"/>
              <w:bottom w:val="single" w:sz="8" w:space="0" w:color="FFFFFF"/>
              <w:right w:val="single" w:sz="8" w:space="0" w:color="FFFFFF"/>
            </w:tcBorders>
            <w:shd w:val="clear" w:color="auto" w:fill="D9D9D9" w:themeFill="background1" w:themeFillShade="D9"/>
            <w:vAlign w:val="center"/>
          </w:tcPr>
          <w:p w14:paraId="52E305D2" w14:textId="125182D9" w:rsidR="00FD4E87" w:rsidRPr="000F75FB" w:rsidRDefault="00CB7C93" w:rsidP="0031211C">
            <w:pPr>
              <w:widowControl w:val="0"/>
              <w:spacing w:before="120" w:after="120" w:line="240" w:lineRule="auto"/>
              <w:rPr>
                <w:rFonts w:ascii="Arial" w:eastAsia="Times New Roman" w:hAnsi="Arial" w:cs="Arial"/>
                <w:bCs/>
                <w:sz w:val="20"/>
                <w:szCs w:val="20"/>
                <w:lang w:eastAsia="en-GB"/>
              </w:rPr>
            </w:pPr>
            <w:r>
              <w:rPr>
                <w:rFonts w:ascii="Arial" w:eastAsia="Times New Roman" w:hAnsi="Arial" w:cs="Arial"/>
                <w:bCs/>
                <w:sz w:val="20"/>
                <w:szCs w:val="20"/>
                <w:lang w:eastAsia="en-GB"/>
              </w:rPr>
              <w:t>18</w:t>
            </w:r>
          </w:p>
        </w:tc>
        <w:tc>
          <w:tcPr>
            <w:tcW w:w="3858" w:type="dxa"/>
            <w:tcBorders>
              <w:top w:val="single" w:sz="8" w:space="0" w:color="FFFFFF"/>
              <w:left w:val="nil"/>
              <w:bottom w:val="single" w:sz="8" w:space="0" w:color="FFFFFF"/>
              <w:right w:val="single" w:sz="8" w:space="0" w:color="FFFFFF"/>
            </w:tcBorders>
            <w:shd w:val="clear" w:color="auto" w:fill="D9D9D9" w:themeFill="background1" w:themeFillShade="D9"/>
          </w:tcPr>
          <w:p w14:paraId="6A632380" w14:textId="77777777" w:rsidR="00FD4E87" w:rsidRPr="000F75FB" w:rsidRDefault="00FD4E87" w:rsidP="0031211C">
            <w:pPr>
              <w:widowControl w:val="0"/>
              <w:numPr>
                <w:ilvl w:val="0"/>
                <w:numId w:val="7"/>
              </w:numPr>
              <w:spacing w:before="120" w:after="120" w:line="240" w:lineRule="auto"/>
              <w:ind w:left="0"/>
              <w:rPr>
                <w:rFonts w:ascii="Arial" w:eastAsia="Times New Roman" w:hAnsi="Arial" w:cs="Arial"/>
                <w:bCs/>
                <w:sz w:val="20"/>
                <w:szCs w:val="20"/>
                <w:lang w:eastAsia="en-GB"/>
              </w:rPr>
            </w:pPr>
            <w:r w:rsidRPr="000F75FB">
              <w:rPr>
                <w:rFonts w:ascii="Arial" w:eastAsia="Times New Roman" w:hAnsi="Arial" w:cs="Arial"/>
                <w:bCs/>
                <w:sz w:val="20"/>
                <w:szCs w:val="20"/>
                <w:lang w:eastAsia="en-GB"/>
              </w:rPr>
              <w:t>Change working practice</w:t>
            </w:r>
          </w:p>
          <w:p w14:paraId="7855DA03" w14:textId="77777777" w:rsidR="00FD4E87" w:rsidRPr="000F75FB" w:rsidRDefault="00FD4E87" w:rsidP="0031211C">
            <w:pPr>
              <w:widowControl w:val="0"/>
              <w:numPr>
                <w:ilvl w:val="0"/>
                <w:numId w:val="7"/>
              </w:numPr>
              <w:spacing w:before="120" w:after="120" w:line="240" w:lineRule="auto"/>
              <w:ind w:left="0"/>
              <w:rPr>
                <w:rFonts w:ascii="Arial" w:eastAsia="Times New Roman" w:hAnsi="Arial" w:cs="Arial"/>
                <w:bCs/>
                <w:sz w:val="20"/>
                <w:szCs w:val="20"/>
                <w:lang w:eastAsia="en-GB"/>
              </w:rPr>
            </w:pPr>
            <w:r w:rsidRPr="000F75FB">
              <w:rPr>
                <w:rFonts w:ascii="Arial" w:eastAsia="Times New Roman" w:hAnsi="Arial" w:cs="Arial"/>
                <w:bCs/>
                <w:sz w:val="20"/>
                <w:szCs w:val="20"/>
                <w:lang w:eastAsia="en-GB"/>
              </w:rPr>
              <w:t>Amend procedure</w:t>
            </w:r>
          </w:p>
          <w:p w14:paraId="1099903E" w14:textId="77777777" w:rsidR="00FD4E87" w:rsidRPr="000F75FB" w:rsidRDefault="00FD4E87" w:rsidP="0031211C">
            <w:pPr>
              <w:widowControl w:val="0"/>
              <w:numPr>
                <w:ilvl w:val="0"/>
                <w:numId w:val="7"/>
              </w:numPr>
              <w:spacing w:before="120" w:after="120" w:line="240" w:lineRule="auto"/>
              <w:ind w:left="0"/>
              <w:rPr>
                <w:rFonts w:ascii="Arial" w:eastAsia="Times New Roman" w:hAnsi="Arial" w:cs="Arial"/>
                <w:bCs/>
                <w:sz w:val="20"/>
                <w:szCs w:val="20"/>
                <w:lang w:eastAsia="en-GB"/>
              </w:rPr>
            </w:pPr>
            <w:r w:rsidRPr="000F75FB">
              <w:rPr>
                <w:rFonts w:ascii="Arial" w:eastAsia="Times New Roman" w:hAnsi="Arial" w:cs="Arial"/>
                <w:bCs/>
                <w:sz w:val="20"/>
                <w:szCs w:val="20"/>
                <w:lang w:eastAsia="en-GB"/>
              </w:rPr>
              <w:t xml:space="preserve">Cultural change </w:t>
            </w:r>
          </w:p>
        </w:tc>
      </w:tr>
      <w:tr w:rsidR="00FD4E87" w:rsidRPr="006E2B90" w14:paraId="7729A30F" w14:textId="77777777" w:rsidTr="0057507D">
        <w:trPr>
          <w:trHeight w:val="289"/>
        </w:trPr>
        <w:tc>
          <w:tcPr>
            <w:tcW w:w="371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noWrap/>
            <w:vAlign w:val="center"/>
          </w:tcPr>
          <w:p w14:paraId="0C30383B" w14:textId="77777777" w:rsidR="008106BE" w:rsidRPr="000F75FB" w:rsidRDefault="00FD4E87" w:rsidP="0031211C">
            <w:pPr>
              <w:widowControl w:val="0"/>
              <w:spacing w:before="120" w:after="0" w:line="240" w:lineRule="auto"/>
              <w:rPr>
                <w:rFonts w:ascii="Arial" w:eastAsia="Times New Roman" w:hAnsi="Arial" w:cs="Arial"/>
                <w:b/>
                <w:bCs/>
                <w:sz w:val="20"/>
                <w:szCs w:val="20"/>
                <w:lang w:eastAsia="en-GB"/>
              </w:rPr>
            </w:pPr>
            <w:r w:rsidRPr="000F75FB">
              <w:rPr>
                <w:rFonts w:ascii="Arial" w:eastAsia="Times New Roman" w:hAnsi="Arial" w:cs="Arial"/>
                <w:b/>
                <w:bCs/>
                <w:sz w:val="20"/>
                <w:szCs w:val="20"/>
                <w:lang w:eastAsia="en-GB"/>
              </w:rPr>
              <w:t xml:space="preserve">Provider </w:t>
            </w:r>
          </w:p>
          <w:p w14:paraId="30E9D905" w14:textId="77777777" w:rsidR="00FD4E87" w:rsidRPr="000F75FB" w:rsidRDefault="005D1652" w:rsidP="0031211C">
            <w:pPr>
              <w:widowControl w:val="0"/>
              <w:spacing w:before="120" w:after="120" w:line="240" w:lineRule="auto"/>
              <w:rPr>
                <w:rFonts w:ascii="Arial" w:eastAsia="Times New Roman" w:hAnsi="Arial" w:cs="Arial"/>
                <w:bCs/>
                <w:sz w:val="20"/>
                <w:szCs w:val="20"/>
                <w:lang w:eastAsia="en-GB"/>
              </w:rPr>
            </w:pPr>
            <w:bookmarkStart w:id="66" w:name="_Hlk141184890"/>
            <w:r w:rsidRPr="000F75FB">
              <w:rPr>
                <w:rFonts w:ascii="Arial" w:eastAsia="Times New Roman" w:hAnsi="Arial" w:cs="Arial"/>
                <w:bCs/>
                <w:sz w:val="20"/>
                <w:szCs w:val="20"/>
                <w:lang w:eastAsia="en-GB"/>
              </w:rPr>
              <w:t>W</w:t>
            </w:r>
            <w:r w:rsidR="00FD4E87" w:rsidRPr="000F75FB">
              <w:rPr>
                <w:rFonts w:ascii="Arial" w:eastAsia="Times New Roman" w:hAnsi="Arial" w:cs="Arial"/>
                <w:bCs/>
                <w:sz w:val="20"/>
                <w:szCs w:val="20"/>
                <w:lang w:eastAsia="en-GB"/>
              </w:rPr>
              <w:t xml:space="preserve">ork with a provider to review working practices, </w:t>
            </w:r>
            <w:r w:rsidR="00B14799" w:rsidRPr="000F75FB">
              <w:rPr>
                <w:rFonts w:ascii="Arial" w:eastAsia="Times New Roman" w:hAnsi="Arial" w:cs="Arial"/>
                <w:bCs/>
                <w:sz w:val="20"/>
                <w:szCs w:val="20"/>
                <w:lang w:eastAsia="en-GB"/>
              </w:rPr>
              <w:t xml:space="preserve">procedures, </w:t>
            </w:r>
            <w:proofErr w:type="gramStart"/>
            <w:r w:rsidR="00FD4E87" w:rsidRPr="000F75FB">
              <w:rPr>
                <w:rFonts w:ascii="Arial" w:eastAsia="Times New Roman" w:hAnsi="Arial" w:cs="Arial"/>
                <w:bCs/>
                <w:sz w:val="20"/>
                <w:szCs w:val="20"/>
                <w:lang w:eastAsia="en-GB"/>
              </w:rPr>
              <w:t>policies</w:t>
            </w:r>
            <w:proofErr w:type="gramEnd"/>
            <w:r w:rsidR="00FD4E87" w:rsidRPr="000F75FB">
              <w:rPr>
                <w:rFonts w:ascii="Arial" w:eastAsia="Times New Roman" w:hAnsi="Arial" w:cs="Arial"/>
                <w:bCs/>
                <w:sz w:val="20"/>
                <w:szCs w:val="20"/>
                <w:lang w:eastAsia="en-GB"/>
              </w:rPr>
              <w:t xml:space="preserve"> and contract compliance</w:t>
            </w:r>
            <w:bookmarkEnd w:id="66"/>
          </w:p>
        </w:tc>
        <w:tc>
          <w:tcPr>
            <w:tcW w:w="1697" w:type="dxa"/>
            <w:tcBorders>
              <w:top w:val="single" w:sz="8" w:space="0" w:color="FFFFFF"/>
              <w:left w:val="nil"/>
              <w:bottom w:val="single" w:sz="8" w:space="0" w:color="FFFFFF"/>
              <w:right w:val="single" w:sz="8" w:space="0" w:color="FFFFFF"/>
            </w:tcBorders>
            <w:shd w:val="clear" w:color="auto" w:fill="F2F2F2" w:themeFill="background1" w:themeFillShade="F2"/>
            <w:vAlign w:val="center"/>
          </w:tcPr>
          <w:p w14:paraId="16376764" w14:textId="5C158BB5" w:rsidR="00FD4E87" w:rsidRPr="000F75FB" w:rsidRDefault="00CB7C93" w:rsidP="0031211C">
            <w:pPr>
              <w:widowControl w:val="0"/>
              <w:spacing w:before="120" w:after="120" w:line="240" w:lineRule="auto"/>
              <w:rPr>
                <w:rFonts w:ascii="Arial" w:eastAsia="Times New Roman" w:hAnsi="Arial" w:cs="Arial"/>
                <w:bCs/>
                <w:sz w:val="20"/>
                <w:szCs w:val="20"/>
                <w:lang w:eastAsia="en-GB"/>
              </w:rPr>
            </w:pPr>
            <w:r>
              <w:rPr>
                <w:rFonts w:ascii="Arial" w:eastAsia="Times New Roman" w:hAnsi="Arial" w:cs="Arial"/>
                <w:bCs/>
                <w:sz w:val="20"/>
                <w:szCs w:val="20"/>
                <w:lang w:eastAsia="en-GB"/>
              </w:rPr>
              <w:t>5</w:t>
            </w:r>
          </w:p>
        </w:tc>
        <w:tc>
          <w:tcPr>
            <w:tcW w:w="3858" w:type="dxa"/>
            <w:tcBorders>
              <w:top w:val="single" w:sz="8" w:space="0" w:color="FFFFFF"/>
              <w:left w:val="nil"/>
              <w:bottom w:val="single" w:sz="8" w:space="0" w:color="FFFFFF"/>
              <w:right w:val="single" w:sz="8" w:space="0" w:color="FFFFFF"/>
            </w:tcBorders>
            <w:shd w:val="clear" w:color="auto" w:fill="F2F2F2" w:themeFill="background1" w:themeFillShade="F2"/>
          </w:tcPr>
          <w:p w14:paraId="6686213F" w14:textId="65C63F14" w:rsidR="00FD4E87" w:rsidRPr="000F75FB" w:rsidRDefault="00FD4E87" w:rsidP="0031211C">
            <w:pPr>
              <w:widowControl w:val="0"/>
              <w:numPr>
                <w:ilvl w:val="0"/>
                <w:numId w:val="8"/>
              </w:numPr>
              <w:spacing w:before="120" w:after="120" w:line="240" w:lineRule="auto"/>
              <w:ind w:left="0"/>
              <w:rPr>
                <w:rFonts w:ascii="Arial" w:eastAsia="Times New Roman" w:hAnsi="Arial" w:cs="Arial"/>
                <w:bCs/>
                <w:sz w:val="20"/>
                <w:szCs w:val="20"/>
                <w:lang w:eastAsia="en-GB"/>
              </w:rPr>
            </w:pPr>
            <w:r w:rsidRPr="000F75FB">
              <w:rPr>
                <w:rFonts w:ascii="Arial" w:eastAsia="Times New Roman" w:hAnsi="Arial" w:cs="Arial"/>
                <w:bCs/>
                <w:sz w:val="20"/>
                <w:szCs w:val="20"/>
                <w:lang w:eastAsia="en-GB"/>
              </w:rPr>
              <w:t>Report finding</w:t>
            </w:r>
            <w:r w:rsidR="00926267" w:rsidRPr="000F75FB">
              <w:rPr>
                <w:rFonts w:ascii="Arial" w:eastAsia="Times New Roman" w:hAnsi="Arial" w:cs="Arial"/>
                <w:bCs/>
                <w:sz w:val="20"/>
                <w:szCs w:val="20"/>
                <w:lang w:eastAsia="en-GB"/>
              </w:rPr>
              <w:t>s</w:t>
            </w:r>
            <w:r w:rsidRPr="000F75FB">
              <w:rPr>
                <w:rFonts w:ascii="Arial" w:eastAsia="Times New Roman" w:hAnsi="Arial" w:cs="Arial"/>
                <w:bCs/>
                <w:sz w:val="20"/>
                <w:szCs w:val="20"/>
                <w:lang w:eastAsia="en-GB"/>
              </w:rPr>
              <w:t xml:space="preserve"> </w:t>
            </w:r>
            <w:r w:rsidR="00E534B0">
              <w:rPr>
                <w:rFonts w:ascii="Arial" w:eastAsia="Times New Roman" w:hAnsi="Arial" w:cs="Arial"/>
                <w:bCs/>
                <w:sz w:val="20"/>
                <w:szCs w:val="20"/>
                <w:lang w:eastAsia="en-GB"/>
              </w:rPr>
              <w:t>(</w:t>
            </w:r>
            <w:r w:rsidRPr="000F75FB">
              <w:rPr>
                <w:rFonts w:ascii="Arial" w:eastAsia="Times New Roman" w:hAnsi="Arial" w:cs="Arial"/>
                <w:bCs/>
                <w:sz w:val="20"/>
                <w:szCs w:val="20"/>
                <w:lang w:eastAsia="en-GB"/>
              </w:rPr>
              <w:t>to provider</w:t>
            </w:r>
            <w:r w:rsidR="00E534B0">
              <w:rPr>
                <w:rFonts w:ascii="Arial" w:eastAsia="Times New Roman" w:hAnsi="Arial" w:cs="Arial"/>
                <w:bCs/>
                <w:sz w:val="20"/>
                <w:szCs w:val="20"/>
                <w:lang w:eastAsia="en-GB"/>
              </w:rPr>
              <w:t>)</w:t>
            </w:r>
          </w:p>
          <w:p w14:paraId="42B65763" w14:textId="77777777" w:rsidR="00FD4E87" w:rsidRPr="000F75FB" w:rsidRDefault="00FD4E87" w:rsidP="0031211C">
            <w:pPr>
              <w:widowControl w:val="0"/>
              <w:numPr>
                <w:ilvl w:val="0"/>
                <w:numId w:val="8"/>
              </w:numPr>
              <w:spacing w:before="120" w:after="120" w:line="240" w:lineRule="auto"/>
              <w:ind w:left="0"/>
              <w:rPr>
                <w:rFonts w:ascii="Arial" w:eastAsia="Times New Roman" w:hAnsi="Arial" w:cs="Arial"/>
                <w:bCs/>
                <w:sz w:val="20"/>
                <w:szCs w:val="20"/>
                <w:lang w:eastAsia="en-GB"/>
              </w:rPr>
            </w:pPr>
            <w:r w:rsidRPr="000F75FB">
              <w:rPr>
                <w:rFonts w:ascii="Arial" w:eastAsia="Times New Roman" w:hAnsi="Arial" w:cs="Arial"/>
                <w:bCs/>
                <w:sz w:val="20"/>
                <w:szCs w:val="20"/>
                <w:lang w:eastAsia="en-GB"/>
              </w:rPr>
              <w:t>Review contract</w:t>
            </w:r>
          </w:p>
          <w:p w14:paraId="68434136" w14:textId="77777777" w:rsidR="00FD4E87" w:rsidRPr="000F75FB" w:rsidRDefault="00FD4E87" w:rsidP="0031211C">
            <w:pPr>
              <w:widowControl w:val="0"/>
              <w:numPr>
                <w:ilvl w:val="0"/>
                <w:numId w:val="8"/>
              </w:numPr>
              <w:spacing w:before="120" w:after="120" w:line="240" w:lineRule="auto"/>
              <w:ind w:left="0"/>
              <w:rPr>
                <w:rFonts w:ascii="Arial" w:eastAsia="Times New Roman" w:hAnsi="Arial" w:cs="Arial"/>
                <w:bCs/>
                <w:sz w:val="20"/>
                <w:szCs w:val="20"/>
                <w:lang w:eastAsia="en-GB"/>
              </w:rPr>
            </w:pPr>
            <w:r w:rsidRPr="000F75FB">
              <w:rPr>
                <w:rFonts w:ascii="Arial" w:eastAsia="Times New Roman" w:hAnsi="Arial" w:cs="Arial"/>
                <w:bCs/>
                <w:sz w:val="20"/>
                <w:szCs w:val="20"/>
                <w:lang w:eastAsia="en-GB"/>
              </w:rPr>
              <w:t>Suspend provider</w:t>
            </w:r>
          </w:p>
        </w:tc>
      </w:tr>
    </w:tbl>
    <w:p w14:paraId="13616C9D" w14:textId="77777777" w:rsidR="00FD4E87" w:rsidRPr="006E2B90" w:rsidRDefault="00FD4E87" w:rsidP="0031211C">
      <w:pPr>
        <w:widowControl w:val="0"/>
        <w:spacing w:after="0" w:line="240" w:lineRule="auto"/>
        <w:rPr>
          <w:rFonts w:ascii="Arial" w:eastAsia="Times New Roman" w:hAnsi="Arial" w:cs="Arial"/>
          <w:color w:val="FF0000"/>
          <w:lang w:eastAsia="en-GB"/>
        </w:rPr>
      </w:pPr>
    </w:p>
    <w:p w14:paraId="153769BC" w14:textId="0A81FB9B" w:rsidR="00CB7C93" w:rsidRDefault="00CB7C93" w:rsidP="0031211C">
      <w:pPr>
        <w:widowControl w:val="0"/>
        <w:spacing w:after="0" w:line="240" w:lineRule="auto"/>
        <w:rPr>
          <w:rFonts w:ascii="Arial" w:eastAsia="Times New Roman" w:hAnsi="Arial" w:cs="Arial"/>
          <w:lang w:eastAsia="en-GB"/>
        </w:rPr>
      </w:pPr>
    </w:p>
    <w:p w14:paraId="7908C752" w14:textId="0FAECE1A" w:rsidR="001F591F" w:rsidRDefault="001F591F" w:rsidP="0057507D">
      <w:pPr>
        <w:spacing w:after="0" w:line="240" w:lineRule="auto"/>
        <w:jc w:val="both"/>
        <w:rPr>
          <w:rFonts w:ascii="Arial" w:eastAsia="Times New Roman" w:hAnsi="Arial" w:cs="Arial"/>
          <w:lang w:eastAsia="en-GB"/>
        </w:rPr>
      </w:pPr>
      <w:r w:rsidRPr="001F591F">
        <w:rPr>
          <w:rFonts w:ascii="Arial" w:eastAsia="Times New Roman" w:hAnsi="Arial" w:cs="Arial"/>
          <w:lang w:eastAsia="en-GB"/>
        </w:rPr>
        <w:t xml:space="preserve">The below chart (chart </w:t>
      </w:r>
      <w:r w:rsidR="00DD4895">
        <w:rPr>
          <w:rFonts w:ascii="Arial" w:eastAsia="Times New Roman" w:hAnsi="Arial" w:cs="Arial"/>
          <w:lang w:eastAsia="en-GB"/>
        </w:rPr>
        <w:t>2</w:t>
      </w:r>
      <w:r>
        <w:rPr>
          <w:rFonts w:ascii="Arial" w:eastAsia="Times New Roman" w:hAnsi="Arial" w:cs="Arial"/>
          <w:lang w:eastAsia="en-GB"/>
        </w:rPr>
        <w:t>)</w:t>
      </w:r>
      <w:r w:rsidRPr="001F591F">
        <w:rPr>
          <w:rFonts w:ascii="Arial" w:eastAsia="Times New Roman" w:hAnsi="Arial" w:cs="Arial"/>
          <w:lang w:eastAsia="en-GB"/>
        </w:rPr>
        <w:t xml:space="preserve"> provides an overview of the actions taken </w:t>
      </w:r>
      <w:proofErr w:type="gramStart"/>
      <w:r w:rsidRPr="001F591F">
        <w:rPr>
          <w:rFonts w:ascii="Arial" w:eastAsia="Times New Roman" w:hAnsi="Arial" w:cs="Arial"/>
          <w:lang w:eastAsia="en-GB"/>
        </w:rPr>
        <w:t>as a result of</w:t>
      </w:r>
      <w:proofErr w:type="gramEnd"/>
      <w:r w:rsidRPr="001F591F">
        <w:rPr>
          <w:rFonts w:ascii="Arial" w:eastAsia="Times New Roman" w:hAnsi="Arial" w:cs="Arial"/>
          <w:lang w:eastAsia="en-GB"/>
        </w:rPr>
        <w:t xml:space="preserve"> learning from our complaints. In </w:t>
      </w:r>
      <w:proofErr w:type="gramStart"/>
      <w:r w:rsidRPr="001F591F">
        <w:rPr>
          <w:rFonts w:ascii="Arial" w:eastAsia="Times New Roman" w:hAnsi="Arial" w:cs="Arial"/>
          <w:lang w:eastAsia="en-GB"/>
        </w:rPr>
        <w:t>a number of</w:t>
      </w:r>
      <w:proofErr w:type="gramEnd"/>
      <w:r w:rsidRPr="001F591F">
        <w:rPr>
          <w:rFonts w:ascii="Arial" w:eastAsia="Times New Roman" w:hAnsi="Arial" w:cs="Arial"/>
          <w:lang w:eastAsia="en-GB"/>
        </w:rPr>
        <w:t xml:space="preserve"> cases there were several actions identified that were addressed to mitigate further complaints of a similar nature. </w:t>
      </w:r>
    </w:p>
    <w:p w14:paraId="212E9F91" w14:textId="77777777" w:rsidR="005B491C" w:rsidRPr="001F591F" w:rsidRDefault="005B491C" w:rsidP="0057507D">
      <w:pPr>
        <w:spacing w:after="0" w:line="240" w:lineRule="auto"/>
        <w:jc w:val="both"/>
        <w:rPr>
          <w:rFonts w:ascii="Arial" w:eastAsia="Times New Roman" w:hAnsi="Arial" w:cs="Arial"/>
          <w:lang w:eastAsia="en-GB"/>
        </w:rPr>
      </w:pPr>
    </w:p>
    <w:p w14:paraId="32C0B549" w14:textId="26C89968" w:rsidR="006F26D5" w:rsidRPr="005D40BC" w:rsidRDefault="00711637" w:rsidP="0031211C">
      <w:pPr>
        <w:widowControl w:val="0"/>
        <w:spacing w:after="0" w:line="240" w:lineRule="auto"/>
        <w:rPr>
          <w:rFonts w:ascii="Arial" w:hAnsi="Arial" w:cs="Arial"/>
          <w:noProof/>
          <w14:props3d w14:extrusionH="0" w14:contourW="0" w14:prstMaterial="legacyWireframe"/>
        </w:rPr>
      </w:pPr>
      <w:r>
        <w:rPr>
          <w:noProof/>
        </w:rPr>
        <w:drawing>
          <wp:inline distT="0" distB="0" distL="0" distR="0" wp14:anchorId="78B1F6C1" wp14:editId="2505EFBE">
            <wp:extent cx="6400800" cy="2461260"/>
            <wp:effectExtent l="0" t="0" r="0" b="0"/>
            <wp:docPr id="26" name="Chart 26">
              <a:extLst xmlns:a="http://schemas.openxmlformats.org/drawingml/2006/main">
                <a:ext uri="{FF2B5EF4-FFF2-40B4-BE49-F238E27FC236}">
                  <a16:creationId xmlns:a16="http://schemas.microsoft.com/office/drawing/2014/main" id="{3605D8F7-3D94-1AE8-D3CB-0994F1408C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FF7C21" w14:textId="77777777" w:rsidR="005B491C" w:rsidRDefault="005B491C" w:rsidP="0031211C">
      <w:pPr>
        <w:widowControl w:val="0"/>
        <w:spacing w:after="0" w:line="240" w:lineRule="auto"/>
        <w:rPr>
          <w:rFonts w:ascii="Arial" w:eastAsia="Times New Roman" w:hAnsi="Arial" w:cs="Arial"/>
          <w:lang w:eastAsia="en-GB"/>
        </w:rPr>
      </w:pPr>
    </w:p>
    <w:p w14:paraId="52B6BFF1" w14:textId="14AC532C" w:rsidR="00FA402D" w:rsidRDefault="00DD4895" w:rsidP="0031211C">
      <w:pPr>
        <w:widowControl w:val="0"/>
        <w:spacing w:after="0" w:line="240" w:lineRule="auto"/>
        <w:rPr>
          <w:rFonts w:ascii="Arial" w:eastAsia="Times New Roman" w:hAnsi="Arial" w:cs="Arial"/>
          <w:lang w:eastAsia="en-GB"/>
        </w:rPr>
      </w:pPr>
      <w:r>
        <w:rPr>
          <w:rFonts w:ascii="Arial" w:eastAsia="Times New Roman" w:hAnsi="Arial" w:cs="Arial"/>
          <w:lang w:eastAsia="en-GB"/>
        </w:rPr>
        <w:t xml:space="preserve">Chart </w:t>
      </w:r>
      <w:r w:rsidR="001169F3">
        <w:rPr>
          <w:rFonts w:ascii="Arial" w:eastAsia="Times New Roman" w:hAnsi="Arial" w:cs="Arial"/>
          <w:lang w:eastAsia="en-GB"/>
        </w:rPr>
        <w:t>3 highlights the number of identified learnings by service area</w:t>
      </w:r>
      <w:r w:rsidR="00FA402D">
        <w:rPr>
          <w:rFonts w:ascii="Arial" w:eastAsia="Times New Roman" w:hAnsi="Arial" w:cs="Arial"/>
          <w:lang w:eastAsia="en-GB"/>
        </w:rPr>
        <w:t xml:space="preserve"> and chart 4 identifies the learning by complaint issue. </w:t>
      </w:r>
    </w:p>
    <w:p w14:paraId="12570183" w14:textId="77777777" w:rsidR="00FA402D" w:rsidRDefault="00FA402D" w:rsidP="0031211C">
      <w:pPr>
        <w:widowControl w:val="0"/>
        <w:spacing w:after="0" w:line="240" w:lineRule="auto"/>
        <w:rPr>
          <w:rFonts w:ascii="Arial" w:eastAsia="Times New Roman" w:hAnsi="Arial" w:cs="Arial"/>
          <w:lang w:eastAsia="en-GB"/>
        </w:rPr>
      </w:pPr>
    </w:p>
    <w:p w14:paraId="746BE56A" w14:textId="77777777" w:rsidR="005B491C" w:rsidRDefault="005B491C" w:rsidP="0031211C">
      <w:pPr>
        <w:widowControl w:val="0"/>
        <w:spacing w:after="0" w:line="240" w:lineRule="auto"/>
        <w:rPr>
          <w:rFonts w:ascii="Arial" w:eastAsia="Times New Roman" w:hAnsi="Arial" w:cs="Arial"/>
          <w:u w:val="single"/>
          <w:lang w:eastAsia="en-GB"/>
        </w:rPr>
      </w:pPr>
    </w:p>
    <w:p w14:paraId="29BAC1B6" w14:textId="77777777" w:rsidR="005B491C" w:rsidRDefault="005B491C" w:rsidP="0031211C">
      <w:pPr>
        <w:widowControl w:val="0"/>
        <w:spacing w:after="0" w:line="240" w:lineRule="auto"/>
        <w:rPr>
          <w:rFonts w:ascii="Arial" w:eastAsia="Times New Roman" w:hAnsi="Arial" w:cs="Arial"/>
          <w:u w:val="single"/>
          <w:lang w:eastAsia="en-GB"/>
        </w:rPr>
      </w:pPr>
    </w:p>
    <w:p w14:paraId="5B96BC3D" w14:textId="77777777" w:rsidR="00994AE1" w:rsidRDefault="00994AE1" w:rsidP="0031211C">
      <w:pPr>
        <w:widowControl w:val="0"/>
        <w:spacing w:after="0" w:line="240" w:lineRule="auto"/>
        <w:rPr>
          <w:rFonts w:ascii="Arial" w:eastAsia="Times New Roman" w:hAnsi="Arial" w:cs="Arial"/>
          <w:u w:val="single"/>
          <w:lang w:eastAsia="en-GB"/>
        </w:rPr>
      </w:pPr>
    </w:p>
    <w:p w14:paraId="2BBACDB5" w14:textId="77777777" w:rsidR="00994AE1" w:rsidRDefault="00994AE1" w:rsidP="0031211C">
      <w:pPr>
        <w:widowControl w:val="0"/>
        <w:spacing w:after="0" w:line="240" w:lineRule="auto"/>
        <w:rPr>
          <w:rFonts w:ascii="Arial" w:eastAsia="Times New Roman" w:hAnsi="Arial" w:cs="Arial"/>
          <w:u w:val="single"/>
          <w:lang w:eastAsia="en-GB"/>
        </w:rPr>
      </w:pPr>
    </w:p>
    <w:p w14:paraId="16BA8464" w14:textId="77777777" w:rsidR="00994AE1" w:rsidRDefault="00994AE1" w:rsidP="0031211C">
      <w:pPr>
        <w:widowControl w:val="0"/>
        <w:spacing w:after="0" w:line="240" w:lineRule="auto"/>
        <w:rPr>
          <w:rFonts w:ascii="Arial" w:eastAsia="Times New Roman" w:hAnsi="Arial" w:cs="Arial"/>
          <w:u w:val="single"/>
          <w:lang w:eastAsia="en-GB"/>
        </w:rPr>
      </w:pPr>
    </w:p>
    <w:p w14:paraId="1703140E" w14:textId="77777777" w:rsidR="00994AE1" w:rsidRDefault="00994AE1" w:rsidP="0031211C">
      <w:pPr>
        <w:widowControl w:val="0"/>
        <w:spacing w:after="0" w:line="240" w:lineRule="auto"/>
        <w:rPr>
          <w:rFonts w:ascii="Arial" w:eastAsia="Times New Roman" w:hAnsi="Arial" w:cs="Arial"/>
          <w:u w:val="single"/>
          <w:lang w:eastAsia="en-GB"/>
        </w:rPr>
      </w:pPr>
    </w:p>
    <w:p w14:paraId="6751FAF4" w14:textId="77777777" w:rsidR="00994AE1" w:rsidRDefault="00994AE1" w:rsidP="0031211C">
      <w:pPr>
        <w:widowControl w:val="0"/>
        <w:spacing w:after="0" w:line="240" w:lineRule="auto"/>
        <w:rPr>
          <w:rFonts w:ascii="Arial" w:eastAsia="Times New Roman" w:hAnsi="Arial" w:cs="Arial"/>
          <w:u w:val="single"/>
          <w:lang w:eastAsia="en-GB"/>
        </w:rPr>
      </w:pPr>
    </w:p>
    <w:p w14:paraId="7FD768A8" w14:textId="77777777" w:rsidR="00994AE1" w:rsidRDefault="00994AE1" w:rsidP="0031211C">
      <w:pPr>
        <w:widowControl w:val="0"/>
        <w:spacing w:after="0" w:line="240" w:lineRule="auto"/>
        <w:rPr>
          <w:rFonts w:ascii="Arial" w:eastAsia="Times New Roman" w:hAnsi="Arial" w:cs="Arial"/>
          <w:u w:val="single"/>
          <w:lang w:eastAsia="en-GB"/>
        </w:rPr>
      </w:pPr>
    </w:p>
    <w:p w14:paraId="0DCE5397" w14:textId="77777777" w:rsidR="005B491C" w:rsidRDefault="005B491C" w:rsidP="0031211C">
      <w:pPr>
        <w:widowControl w:val="0"/>
        <w:spacing w:after="0" w:line="240" w:lineRule="auto"/>
        <w:rPr>
          <w:rFonts w:ascii="Arial" w:eastAsia="Times New Roman" w:hAnsi="Arial" w:cs="Arial"/>
          <w:u w:val="single"/>
          <w:lang w:eastAsia="en-GB"/>
        </w:rPr>
      </w:pPr>
    </w:p>
    <w:p w14:paraId="1BF83ACA" w14:textId="77777777" w:rsidR="00C92A4B" w:rsidRDefault="00C92A4B" w:rsidP="0031211C">
      <w:pPr>
        <w:widowControl w:val="0"/>
        <w:spacing w:after="0" w:line="240" w:lineRule="auto"/>
        <w:rPr>
          <w:rFonts w:ascii="Arial" w:eastAsia="Times New Roman" w:hAnsi="Arial" w:cs="Arial"/>
          <w:u w:val="single"/>
          <w:lang w:eastAsia="en-GB"/>
        </w:rPr>
      </w:pPr>
    </w:p>
    <w:p w14:paraId="4B9B2583" w14:textId="280D295A" w:rsidR="00DD4895" w:rsidRDefault="00FA402D" w:rsidP="0031211C">
      <w:pPr>
        <w:widowControl w:val="0"/>
        <w:spacing w:after="0" w:line="240" w:lineRule="auto"/>
        <w:rPr>
          <w:rFonts w:ascii="Arial" w:eastAsia="Times New Roman" w:hAnsi="Arial" w:cs="Arial"/>
          <w:u w:val="single"/>
          <w:lang w:eastAsia="en-GB"/>
        </w:rPr>
      </w:pPr>
      <w:r w:rsidRPr="00986055">
        <w:rPr>
          <w:rFonts w:ascii="Arial" w:eastAsia="Times New Roman" w:hAnsi="Arial" w:cs="Arial"/>
          <w:u w:val="single"/>
          <w:lang w:eastAsia="en-GB"/>
        </w:rPr>
        <w:t xml:space="preserve">Chart 3 </w:t>
      </w:r>
      <w:r w:rsidR="001169F3" w:rsidRPr="00986055">
        <w:rPr>
          <w:rFonts w:ascii="Arial" w:eastAsia="Times New Roman" w:hAnsi="Arial" w:cs="Arial"/>
          <w:u w:val="single"/>
          <w:lang w:eastAsia="en-GB"/>
        </w:rPr>
        <w:t xml:space="preserve"> </w:t>
      </w:r>
    </w:p>
    <w:p w14:paraId="154C4121" w14:textId="77777777" w:rsidR="00FA402D" w:rsidRPr="00986055" w:rsidRDefault="00FA402D" w:rsidP="0031211C">
      <w:pPr>
        <w:widowControl w:val="0"/>
        <w:spacing w:after="0" w:line="240" w:lineRule="auto"/>
        <w:rPr>
          <w:rFonts w:ascii="Arial" w:eastAsia="Times New Roman" w:hAnsi="Arial" w:cs="Arial"/>
          <w:u w:val="single"/>
          <w:lang w:eastAsia="en-GB"/>
        </w:rPr>
      </w:pPr>
    </w:p>
    <w:p w14:paraId="10AADF41" w14:textId="3E107F5D" w:rsidR="00CB7C93" w:rsidRDefault="00711637" w:rsidP="0031211C">
      <w:pPr>
        <w:widowControl w:val="0"/>
        <w:spacing w:after="0" w:line="240" w:lineRule="auto"/>
        <w:rPr>
          <w:rFonts w:ascii="Arial" w:eastAsia="Times New Roman" w:hAnsi="Arial" w:cs="Arial"/>
          <w:lang w:eastAsia="en-GB"/>
        </w:rPr>
      </w:pPr>
      <w:r>
        <w:rPr>
          <w:noProof/>
        </w:rPr>
        <w:drawing>
          <wp:inline distT="0" distB="0" distL="0" distR="0" wp14:anchorId="19F2EE93" wp14:editId="348E90FF">
            <wp:extent cx="6096000" cy="2743200"/>
            <wp:effectExtent l="0" t="0" r="0" b="0"/>
            <wp:docPr id="25" name="Chart 25">
              <a:extLst xmlns:a="http://schemas.openxmlformats.org/drawingml/2006/main">
                <a:ext uri="{FF2B5EF4-FFF2-40B4-BE49-F238E27FC236}">
                  <a16:creationId xmlns:a16="http://schemas.microsoft.com/office/drawing/2014/main" id="{8A11DDD8-DEF4-D11B-4FB8-92482B8D5A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3621831" w14:textId="77777777" w:rsidR="00CB7C93" w:rsidRDefault="00CB7C93" w:rsidP="0031211C">
      <w:pPr>
        <w:widowControl w:val="0"/>
        <w:spacing w:after="0" w:line="240" w:lineRule="auto"/>
        <w:rPr>
          <w:rFonts w:ascii="Arial" w:eastAsia="Times New Roman" w:hAnsi="Arial" w:cs="Arial"/>
          <w:lang w:eastAsia="en-GB"/>
        </w:rPr>
      </w:pPr>
    </w:p>
    <w:p w14:paraId="39CAE447" w14:textId="77777777" w:rsidR="00D67D3F" w:rsidRDefault="00D67D3F" w:rsidP="0031211C">
      <w:pPr>
        <w:widowControl w:val="0"/>
        <w:spacing w:after="0" w:line="240" w:lineRule="auto"/>
        <w:rPr>
          <w:rFonts w:ascii="Arial" w:eastAsia="Times New Roman" w:hAnsi="Arial" w:cs="Arial"/>
          <w:lang w:eastAsia="en-GB"/>
        </w:rPr>
      </w:pPr>
    </w:p>
    <w:p w14:paraId="59264D88" w14:textId="77777777" w:rsidR="00C92A4B" w:rsidRDefault="00C92A4B" w:rsidP="0031211C">
      <w:pPr>
        <w:widowControl w:val="0"/>
        <w:spacing w:after="0" w:line="240" w:lineRule="auto"/>
        <w:rPr>
          <w:rFonts w:ascii="Arial" w:eastAsia="Times New Roman" w:hAnsi="Arial" w:cs="Arial"/>
          <w:u w:val="single"/>
          <w:lang w:eastAsia="en-GB"/>
        </w:rPr>
      </w:pPr>
    </w:p>
    <w:p w14:paraId="033AF99D" w14:textId="1CF409BD" w:rsidR="00D67D3F" w:rsidRPr="00986055" w:rsidRDefault="00FA402D" w:rsidP="0031211C">
      <w:pPr>
        <w:widowControl w:val="0"/>
        <w:spacing w:after="0" w:line="240" w:lineRule="auto"/>
        <w:rPr>
          <w:rFonts w:ascii="Arial" w:eastAsia="Times New Roman" w:hAnsi="Arial" w:cs="Arial"/>
          <w:u w:val="single"/>
          <w:lang w:eastAsia="en-GB"/>
        </w:rPr>
      </w:pPr>
      <w:r w:rsidRPr="00986055">
        <w:rPr>
          <w:rFonts w:ascii="Arial" w:eastAsia="Times New Roman" w:hAnsi="Arial" w:cs="Arial"/>
          <w:u w:val="single"/>
          <w:lang w:eastAsia="en-GB"/>
        </w:rPr>
        <w:t>Chart 4</w:t>
      </w:r>
    </w:p>
    <w:p w14:paraId="2F02C90E" w14:textId="77777777" w:rsidR="00D67D3F" w:rsidRDefault="00D67D3F" w:rsidP="0031211C">
      <w:pPr>
        <w:widowControl w:val="0"/>
        <w:spacing w:after="0" w:line="240" w:lineRule="auto"/>
        <w:rPr>
          <w:rFonts w:ascii="Arial" w:eastAsia="Times New Roman" w:hAnsi="Arial" w:cs="Arial"/>
          <w:lang w:eastAsia="en-GB"/>
        </w:rPr>
      </w:pPr>
    </w:p>
    <w:p w14:paraId="1327D6F1" w14:textId="20456AF0" w:rsidR="00D67D3F" w:rsidRDefault="00BC650A" w:rsidP="0031211C">
      <w:pPr>
        <w:widowControl w:val="0"/>
        <w:spacing w:after="0" w:line="240" w:lineRule="auto"/>
        <w:rPr>
          <w:rFonts w:ascii="Arial" w:eastAsia="Times New Roman" w:hAnsi="Arial" w:cs="Arial"/>
          <w:lang w:eastAsia="en-GB"/>
        </w:rPr>
      </w:pPr>
      <w:r>
        <w:rPr>
          <w:noProof/>
        </w:rPr>
        <w:drawing>
          <wp:inline distT="0" distB="0" distL="0" distR="0" wp14:anchorId="222445EB" wp14:editId="2DEF8F6F">
            <wp:extent cx="6233160" cy="3863340"/>
            <wp:effectExtent l="0" t="0" r="0" b="381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rotWithShape="1">
                    <a:blip r:embed="rId18"/>
                    <a:srcRect l="15933" t="28993" r="6255" b="7867"/>
                    <a:stretch/>
                  </pic:blipFill>
                  <pic:spPr bwMode="auto">
                    <a:xfrm>
                      <a:off x="0" y="0"/>
                      <a:ext cx="6233160" cy="3863340"/>
                    </a:xfrm>
                    <a:prstGeom prst="rect">
                      <a:avLst/>
                    </a:prstGeom>
                    <a:ln>
                      <a:noFill/>
                    </a:ln>
                    <a:extLst>
                      <a:ext uri="{53640926-AAD7-44D8-BBD7-CCE9431645EC}">
                        <a14:shadowObscured xmlns:a14="http://schemas.microsoft.com/office/drawing/2010/main"/>
                      </a:ext>
                    </a:extLst>
                  </pic:spPr>
                </pic:pic>
              </a:graphicData>
            </a:graphic>
          </wp:inline>
        </w:drawing>
      </w:r>
    </w:p>
    <w:p w14:paraId="5769C8E9" w14:textId="77777777" w:rsidR="00D67D3F" w:rsidRDefault="00D67D3F" w:rsidP="0031211C">
      <w:pPr>
        <w:widowControl w:val="0"/>
        <w:spacing w:after="0" w:line="240" w:lineRule="auto"/>
        <w:rPr>
          <w:rFonts w:ascii="Arial" w:eastAsia="Times New Roman" w:hAnsi="Arial" w:cs="Arial"/>
          <w:lang w:eastAsia="en-GB"/>
        </w:rPr>
      </w:pPr>
    </w:p>
    <w:p w14:paraId="0F554385" w14:textId="204C401B" w:rsidR="00926267" w:rsidRDefault="00926267" w:rsidP="0031211C">
      <w:pPr>
        <w:widowControl w:val="0"/>
        <w:spacing w:after="0" w:line="240" w:lineRule="auto"/>
        <w:rPr>
          <w:rFonts w:ascii="Arial" w:eastAsia="Times New Roman" w:hAnsi="Arial" w:cs="Arial"/>
          <w:color w:val="FF0000"/>
          <w:lang w:eastAsia="en-GB"/>
        </w:rPr>
      </w:pPr>
    </w:p>
    <w:p w14:paraId="28440EB9" w14:textId="55F58A8D" w:rsidR="00B61DAE" w:rsidRDefault="00B61DAE" w:rsidP="0031211C">
      <w:pPr>
        <w:widowControl w:val="0"/>
        <w:spacing w:after="0" w:line="240" w:lineRule="auto"/>
        <w:rPr>
          <w:rFonts w:ascii="Arial" w:eastAsia="Times New Roman" w:hAnsi="Arial" w:cs="Arial"/>
          <w:color w:val="FF0000"/>
          <w:lang w:eastAsia="en-GB"/>
        </w:rPr>
      </w:pPr>
    </w:p>
    <w:p w14:paraId="6D756B87" w14:textId="77777777" w:rsidR="008437F8" w:rsidRDefault="008437F8" w:rsidP="0031211C">
      <w:pPr>
        <w:widowControl w:val="0"/>
        <w:spacing w:after="0" w:line="240" w:lineRule="auto"/>
        <w:rPr>
          <w:rFonts w:ascii="Arial" w:eastAsia="Times New Roman" w:hAnsi="Arial" w:cs="Arial"/>
          <w:lang w:eastAsia="en-GB"/>
        </w:rPr>
      </w:pPr>
    </w:p>
    <w:p w14:paraId="5726E228" w14:textId="77777777" w:rsidR="008437F8" w:rsidRDefault="008437F8" w:rsidP="0031211C">
      <w:pPr>
        <w:widowControl w:val="0"/>
        <w:spacing w:after="0" w:line="240" w:lineRule="auto"/>
        <w:rPr>
          <w:rFonts w:ascii="Arial" w:eastAsia="Times New Roman" w:hAnsi="Arial" w:cs="Arial"/>
          <w:lang w:eastAsia="en-GB"/>
        </w:rPr>
      </w:pPr>
    </w:p>
    <w:p w14:paraId="7D4B1958" w14:textId="77777777" w:rsidR="008437F8" w:rsidRDefault="008437F8" w:rsidP="0031211C">
      <w:pPr>
        <w:widowControl w:val="0"/>
        <w:spacing w:after="0" w:line="240" w:lineRule="auto"/>
        <w:rPr>
          <w:rFonts w:ascii="Arial" w:eastAsia="Times New Roman" w:hAnsi="Arial" w:cs="Arial"/>
          <w:lang w:eastAsia="en-GB"/>
        </w:rPr>
      </w:pPr>
    </w:p>
    <w:p w14:paraId="21489EDC" w14:textId="77777777" w:rsidR="00C92A4B" w:rsidRDefault="00C92A4B" w:rsidP="0031211C">
      <w:pPr>
        <w:widowControl w:val="0"/>
        <w:spacing w:after="0" w:line="240" w:lineRule="auto"/>
        <w:rPr>
          <w:rFonts w:ascii="Arial" w:eastAsia="Times New Roman" w:hAnsi="Arial" w:cs="Arial"/>
          <w:lang w:eastAsia="en-GB"/>
        </w:rPr>
      </w:pPr>
    </w:p>
    <w:p w14:paraId="05E9E27B" w14:textId="77777777" w:rsidR="00C260C0" w:rsidRDefault="00C260C0" w:rsidP="0031211C">
      <w:pPr>
        <w:widowControl w:val="0"/>
        <w:spacing w:after="0" w:line="240" w:lineRule="auto"/>
        <w:rPr>
          <w:rFonts w:ascii="Arial" w:eastAsia="Times New Roman" w:hAnsi="Arial" w:cs="Arial"/>
          <w:lang w:eastAsia="en-GB"/>
        </w:rPr>
      </w:pPr>
    </w:p>
    <w:p w14:paraId="5DF1AF77" w14:textId="57E1A0FD" w:rsidR="00FD4E87" w:rsidRDefault="00126917" w:rsidP="0031211C">
      <w:pPr>
        <w:widowControl w:val="0"/>
        <w:spacing w:after="0" w:line="240" w:lineRule="auto"/>
        <w:rPr>
          <w:rFonts w:ascii="Arial" w:eastAsia="Times New Roman" w:hAnsi="Arial" w:cs="Arial"/>
          <w:lang w:eastAsia="en-GB"/>
        </w:rPr>
      </w:pPr>
      <w:r>
        <w:rPr>
          <w:rFonts w:ascii="Arial" w:eastAsia="Times New Roman" w:hAnsi="Arial" w:cs="Arial"/>
          <w:lang w:eastAsia="en-GB"/>
        </w:rPr>
        <w:t>E</w:t>
      </w:r>
      <w:r w:rsidR="00FD4E87" w:rsidRPr="00071C93">
        <w:rPr>
          <w:rFonts w:ascii="Arial" w:eastAsia="Times New Roman" w:hAnsi="Arial" w:cs="Arial"/>
          <w:lang w:eastAsia="en-GB"/>
        </w:rPr>
        <w:t xml:space="preserve">xamples of some of the learning from our complaint investigations: </w:t>
      </w:r>
    </w:p>
    <w:p w14:paraId="1BE54A50" w14:textId="77777777" w:rsidR="00BD36BF" w:rsidRDefault="00BD36BF" w:rsidP="0031211C">
      <w:pPr>
        <w:widowControl w:val="0"/>
        <w:spacing w:after="0" w:line="240" w:lineRule="auto"/>
        <w:rPr>
          <w:rFonts w:ascii="Arial" w:eastAsia="Times New Roman" w:hAnsi="Arial" w:cs="Arial"/>
          <w:lang w:eastAsia="en-GB"/>
        </w:rPr>
      </w:pP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8"/>
        <w:gridCol w:w="4869"/>
      </w:tblGrid>
      <w:tr w:rsidR="006D3343" w14:paraId="34E60C42" w14:textId="77777777" w:rsidTr="00C92A4B">
        <w:trPr>
          <w:trHeight w:val="471"/>
          <w:jc w:val="center"/>
        </w:trPr>
        <w:tc>
          <w:tcPr>
            <w:tcW w:w="4248" w:type="dxa"/>
            <w:shd w:val="clear" w:color="auto" w:fill="009999"/>
            <w:vAlign w:val="center"/>
          </w:tcPr>
          <w:p w14:paraId="4660AFFC" w14:textId="77777777" w:rsidR="006D3343" w:rsidRPr="00C92A4B" w:rsidRDefault="006D3343" w:rsidP="0031211C">
            <w:pPr>
              <w:spacing w:before="120" w:after="120"/>
              <w:rPr>
                <w:rFonts w:cs="Arial"/>
                <w:b/>
                <w:bCs/>
                <w:color w:val="FFFFFF" w:themeColor="background1"/>
                <w:sz w:val="20"/>
              </w:rPr>
            </w:pPr>
            <w:r w:rsidRPr="00C92A4B">
              <w:rPr>
                <w:rFonts w:cs="Arial"/>
                <w:b/>
                <w:bCs/>
                <w:color w:val="FFFFFF" w:themeColor="background1"/>
                <w:sz w:val="20"/>
              </w:rPr>
              <w:t>Lesson Identified</w:t>
            </w:r>
          </w:p>
        </w:tc>
        <w:tc>
          <w:tcPr>
            <w:tcW w:w="4869" w:type="dxa"/>
            <w:shd w:val="clear" w:color="auto" w:fill="009999"/>
            <w:vAlign w:val="center"/>
          </w:tcPr>
          <w:p w14:paraId="064C36FC" w14:textId="77777777" w:rsidR="006D3343" w:rsidRPr="00C92A4B" w:rsidRDefault="006D3343" w:rsidP="0031211C">
            <w:pPr>
              <w:spacing w:before="120" w:after="120"/>
              <w:rPr>
                <w:rFonts w:cs="Arial"/>
                <w:b/>
                <w:bCs/>
                <w:color w:val="FFFFFF" w:themeColor="background1"/>
                <w:sz w:val="20"/>
              </w:rPr>
            </w:pPr>
            <w:r w:rsidRPr="00C92A4B">
              <w:rPr>
                <w:rFonts w:cs="Arial"/>
                <w:b/>
                <w:bCs/>
                <w:color w:val="FFFFFF" w:themeColor="background1"/>
                <w:sz w:val="20"/>
              </w:rPr>
              <w:t>Outcome</w:t>
            </w:r>
          </w:p>
        </w:tc>
      </w:tr>
      <w:tr w:rsidR="006D3343" w14:paraId="3929ACFF" w14:textId="77777777" w:rsidTr="00C92A4B">
        <w:trPr>
          <w:trHeight w:val="759"/>
          <w:jc w:val="center"/>
        </w:trPr>
        <w:tc>
          <w:tcPr>
            <w:tcW w:w="4248" w:type="dxa"/>
            <w:shd w:val="clear" w:color="auto" w:fill="F2F2F2" w:themeFill="background1" w:themeFillShade="F2"/>
          </w:tcPr>
          <w:p w14:paraId="787107FB" w14:textId="736627F7" w:rsidR="006D3343" w:rsidRPr="000F75FB" w:rsidRDefault="003F7796" w:rsidP="0031211C">
            <w:pPr>
              <w:spacing w:before="120" w:after="120"/>
              <w:rPr>
                <w:rFonts w:cs="Arial"/>
                <w:color w:val="FF0000"/>
                <w:sz w:val="20"/>
              </w:rPr>
            </w:pPr>
            <w:r w:rsidRPr="00EC224D">
              <w:rPr>
                <w:rFonts w:cs="Arial"/>
                <w:sz w:val="20"/>
              </w:rPr>
              <w:t>Several</w:t>
            </w:r>
            <w:r w:rsidR="00EC224D" w:rsidRPr="00EC224D">
              <w:rPr>
                <w:rFonts w:cs="Arial"/>
                <w:sz w:val="20"/>
              </w:rPr>
              <w:t xml:space="preserve"> complaints identified communication issues in the current </w:t>
            </w:r>
            <w:r w:rsidR="00B313D0">
              <w:rPr>
                <w:rFonts w:cs="Arial"/>
                <w:sz w:val="20"/>
              </w:rPr>
              <w:t xml:space="preserve">hospital </w:t>
            </w:r>
            <w:r w:rsidR="00EC224D" w:rsidRPr="00EC224D">
              <w:rPr>
                <w:rFonts w:cs="Arial"/>
                <w:sz w:val="20"/>
              </w:rPr>
              <w:t xml:space="preserve">discharge process in which staff from different teams complete the tasks of discharge, </w:t>
            </w:r>
            <w:r w:rsidR="00E4589D">
              <w:rPr>
                <w:rFonts w:cs="Arial"/>
                <w:sz w:val="20"/>
              </w:rPr>
              <w:t xml:space="preserve">NHS </w:t>
            </w:r>
            <w:r w:rsidR="000E7CB9">
              <w:rPr>
                <w:rFonts w:cs="Arial"/>
                <w:sz w:val="20"/>
              </w:rPr>
              <w:t>C</w:t>
            </w:r>
            <w:r w:rsidR="00EC224D" w:rsidRPr="00EC224D">
              <w:rPr>
                <w:rFonts w:cs="Arial"/>
                <w:sz w:val="20"/>
              </w:rPr>
              <w:t>ontinu</w:t>
            </w:r>
            <w:r w:rsidR="000E7CB9">
              <w:rPr>
                <w:rFonts w:cs="Arial"/>
                <w:sz w:val="20"/>
              </w:rPr>
              <w:t>ing</w:t>
            </w:r>
            <w:r w:rsidR="00EC224D" w:rsidRPr="00EC224D">
              <w:rPr>
                <w:rFonts w:cs="Arial"/>
                <w:sz w:val="20"/>
              </w:rPr>
              <w:t xml:space="preserve"> </w:t>
            </w:r>
            <w:r w:rsidR="000E7CB9">
              <w:rPr>
                <w:rFonts w:cs="Arial"/>
                <w:sz w:val="20"/>
              </w:rPr>
              <w:t>H</w:t>
            </w:r>
            <w:r w:rsidR="00EC224D" w:rsidRPr="00EC224D">
              <w:rPr>
                <w:rFonts w:cs="Arial"/>
                <w:sz w:val="20"/>
              </w:rPr>
              <w:t>ealth</w:t>
            </w:r>
            <w:r w:rsidR="000E7CB9">
              <w:rPr>
                <w:rFonts w:cs="Arial"/>
                <w:sz w:val="20"/>
              </w:rPr>
              <w:t xml:space="preserve"> C</w:t>
            </w:r>
            <w:r w:rsidR="00EC224D" w:rsidRPr="00EC224D">
              <w:rPr>
                <w:rFonts w:cs="Arial"/>
                <w:sz w:val="20"/>
              </w:rPr>
              <w:t xml:space="preserve">are </w:t>
            </w:r>
            <w:r w:rsidR="000E7CB9">
              <w:rPr>
                <w:rFonts w:cs="Arial"/>
                <w:sz w:val="20"/>
              </w:rPr>
              <w:t xml:space="preserve">(CHC) </w:t>
            </w:r>
            <w:r w:rsidR="00EC224D" w:rsidRPr="00EC224D">
              <w:rPr>
                <w:rFonts w:cs="Arial"/>
                <w:sz w:val="20"/>
              </w:rPr>
              <w:t>and post-discharge reviews.</w:t>
            </w:r>
          </w:p>
        </w:tc>
        <w:tc>
          <w:tcPr>
            <w:tcW w:w="4869" w:type="dxa"/>
            <w:shd w:val="clear" w:color="auto" w:fill="F2F2F2" w:themeFill="background1" w:themeFillShade="F2"/>
          </w:tcPr>
          <w:p w14:paraId="234C1761" w14:textId="0C16764A" w:rsidR="006D3343" w:rsidRPr="00EC224D" w:rsidRDefault="00EC224D" w:rsidP="0031211C">
            <w:pPr>
              <w:rPr>
                <w:rFonts w:cs="Arial"/>
                <w:color w:val="FF0000"/>
                <w:sz w:val="20"/>
              </w:rPr>
            </w:pPr>
            <w:r w:rsidRPr="00EC224D">
              <w:rPr>
                <w:sz w:val="20"/>
              </w:rPr>
              <w:t xml:space="preserve">A new system of completing post-discharge reviews </w:t>
            </w:r>
            <w:r>
              <w:rPr>
                <w:sz w:val="20"/>
              </w:rPr>
              <w:t xml:space="preserve">has been </w:t>
            </w:r>
            <w:r w:rsidR="00FA402D">
              <w:rPr>
                <w:sz w:val="20"/>
              </w:rPr>
              <w:t>implemented</w:t>
            </w:r>
            <w:r>
              <w:rPr>
                <w:sz w:val="20"/>
              </w:rPr>
              <w:t xml:space="preserve">. </w:t>
            </w:r>
            <w:r w:rsidRPr="00EC224D">
              <w:rPr>
                <w:sz w:val="20"/>
              </w:rPr>
              <w:t xml:space="preserve">A team of dedicated workers will supervise the </w:t>
            </w:r>
            <w:r w:rsidR="000E7CB9" w:rsidRPr="00EC224D">
              <w:rPr>
                <w:sz w:val="20"/>
              </w:rPr>
              <w:t>p</w:t>
            </w:r>
            <w:r w:rsidR="000E7CB9">
              <w:rPr>
                <w:sz w:val="20"/>
              </w:rPr>
              <w:t>erson</w:t>
            </w:r>
            <w:r w:rsidR="000E7CB9" w:rsidRPr="00EC224D">
              <w:rPr>
                <w:sz w:val="20"/>
              </w:rPr>
              <w:t xml:space="preserve">’s </w:t>
            </w:r>
            <w:r w:rsidRPr="00EC224D">
              <w:rPr>
                <w:sz w:val="20"/>
              </w:rPr>
              <w:t xml:space="preserve">discharge into a care home, complete </w:t>
            </w:r>
            <w:r w:rsidR="00A4364B">
              <w:rPr>
                <w:sz w:val="20"/>
              </w:rPr>
              <w:t>CHC</w:t>
            </w:r>
            <w:r w:rsidRPr="00EC224D">
              <w:rPr>
                <w:sz w:val="20"/>
              </w:rPr>
              <w:t xml:space="preserve"> paperwork</w:t>
            </w:r>
            <w:r w:rsidR="008437F8">
              <w:rPr>
                <w:sz w:val="20"/>
              </w:rPr>
              <w:t>,</w:t>
            </w:r>
            <w:r w:rsidRPr="00EC224D">
              <w:rPr>
                <w:sz w:val="20"/>
              </w:rPr>
              <w:t xml:space="preserve"> assessment and complete the post-discharge review to ensure continuity of support for people and for families</w:t>
            </w:r>
            <w:r>
              <w:rPr>
                <w:sz w:val="20"/>
              </w:rPr>
              <w:t>,</w:t>
            </w:r>
            <w:r w:rsidRPr="00EC224D">
              <w:rPr>
                <w:sz w:val="20"/>
              </w:rPr>
              <w:t xml:space="preserve"> who will have a dedicated officer to communicate with them.</w:t>
            </w:r>
          </w:p>
        </w:tc>
      </w:tr>
      <w:tr w:rsidR="006D3343" w14:paraId="3B0223C3" w14:textId="77777777" w:rsidTr="00C92A4B">
        <w:trPr>
          <w:trHeight w:val="916"/>
          <w:jc w:val="center"/>
        </w:trPr>
        <w:tc>
          <w:tcPr>
            <w:tcW w:w="4248" w:type="dxa"/>
            <w:shd w:val="clear" w:color="auto" w:fill="F2F2F2" w:themeFill="background1" w:themeFillShade="F2"/>
          </w:tcPr>
          <w:p w14:paraId="0EDE746D" w14:textId="6A225763" w:rsidR="006D3343" w:rsidRPr="000F75FB" w:rsidRDefault="00D17767" w:rsidP="0031211C">
            <w:pPr>
              <w:shd w:val="clear" w:color="auto" w:fill="F2F2F2" w:themeFill="background1" w:themeFillShade="F2"/>
              <w:spacing w:before="120" w:after="120"/>
              <w:rPr>
                <w:rFonts w:cs="Arial"/>
                <w:sz w:val="20"/>
              </w:rPr>
            </w:pPr>
            <w:r>
              <w:rPr>
                <w:rFonts w:cs="Arial"/>
                <w:sz w:val="20"/>
              </w:rPr>
              <w:t xml:space="preserve">Social work staff were not always as </w:t>
            </w:r>
            <w:r w:rsidRPr="00D17767">
              <w:rPr>
                <w:rFonts w:cs="Arial"/>
                <w:sz w:val="20"/>
              </w:rPr>
              <w:t xml:space="preserve">specific </w:t>
            </w:r>
            <w:r>
              <w:rPr>
                <w:rFonts w:cs="Arial"/>
                <w:sz w:val="20"/>
              </w:rPr>
              <w:t xml:space="preserve">and clear </w:t>
            </w:r>
            <w:r w:rsidRPr="00D17767">
              <w:rPr>
                <w:rFonts w:cs="Arial"/>
                <w:sz w:val="20"/>
              </w:rPr>
              <w:t>regarding funding of care after hospital discharge.</w:t>
            </w:r>
          </w:p>
        </w:tc>
        <w:tc>
          <w:tcPr>
            <w:tcW w:w="4869" w:type="dxa"/>
            <w:shd w:val="clear" w:color="auto" w:fill="F2F2F2" w:themeFill="background1" w:themeFillShade="F2"/>
          </w:tcPr>
          <w:p w14:paraId="07253F82" w14:textId="59042B38" w:rsidR="006D3343" w:rsidRPr="000F75FB" w:rsidRDefault="00D17767" w:rsidP="0031211C">
            <w:pPr>
              <w:shd w:val="clear" w:color="auto" w:fill="F2F2F2" w:themeFill="background1" w:themeFillShade="F2"/>
              <w:spacing w:before="120" w:after="120"/>
              <w:rPr>
                <w:rFonts w:cs="Arial"/>
                <w:sz w:val="20"/>
              </w:rPr>
            </w:pPr>
            <w:r w:rsidRPr="00D17767">
              <w:rPr>
                <w:rFonts w:cs="Arial"/>
                <w:sz w:val="20"/>
              </w:rPr>
              <w:t>Discharge checklist used by social workers has been revised to include a very full section on funding and charging and workshops w</w:t>
            </w:r>
            <w:r>
              <w:rPr>
                <w:rFonts w:cs="Arial"/>
                <w:sz w:val="20"/>
              </w:rPr>
              <w:t>ere</w:t>
            </w:r>
            <w:r w:rsidRPr="00D17767">
              <w:rPr>
                <w:rFonts w:cs="Arial"/>
                <w:sz w:val="20"/>
              </w:rPr>
              <w:t xml:space="preserve"> provided in June 2023 to launch the tool</w:t>
            </w:r>
            <w:r>
              <w:rPr>
                <w:rFonts w:cs="Arial"/>
                <w:sz w:val="20"/>
              </w:rPr>
              <w:t>.</w:t>
            </w:r>
          </w:p>
        </w:tc>
      </w:tr>
    </w:tbl>
    <w:p w14:paraId="2C501BE8" w14:textId="77777777" w:rsidR="00BD7E16" w:rsidRPr="000B6BEB" w:rsidRDefault="00BD6512" w:rsidP="00C92A4B">
      <w:pPr>
        <w:pStyle w:val="ListParagraph"/>
        <w:numPr>
          <w:ilvl w:val="0"/>
          <w:numId w:val="33"/>
        </w:numPr>
        <w:spacing w:before="240" w:after="240"/>
        <w:ind w:left="0" w:firstLine="0"/>
        <w:outlineLvl w:val="0"/>
        <w:rPr>
          <w:rFonts w:cs="Arial"/>
          <w:b/>
          <w:bCs/>
          <w:iCs/>
          <w:lang w:eastAsia="en-GB"/>
        </w:rPr>
      </w:pPr>
      <w:bookmarkStart w:id="67" w:name="_Toc260315714"/>
      <w:bookmarkStart w:id="68" w:name="_Toc326319034"/>
      <w:bookmarkStart w:id="69" w:name="_Toc393788200"/>
      <w:bookmarkStart w:id="70" w:name="_Toc454266145"/>
      <w:bookmarkEnd w:id="33"/>
      <w:bookmarkEnd w:id="48"/>
      <w:bookmarkEnd w:id="49"/>
      <w:r>
        <w:rPr>
          <w:rFonts w:cs="Arial"/>
          <w:b/>
          <w:bCs/>
          <w:iCs/>
          <w:lang w:eastAsia="en-GB"/>
        </w:rPr>
        <w:t>L</w:t>
      </w:r>
      <w:r w:rsidR="00BD7E16" w:rsidRPr="000B6BEB">
        <w:rPr>
          <w:rFonts w:cs="Arial"/>
          <w:b/>
          <w:bCs/>
          <w:iCs/>
          <w:lang w:eastAsia="en-GB"/>
        </w:rPr>
        <w:t xml:space="preserve">ocal Government </w:t>
      </w:r>
      <w:r w:rsidR="000B6BEB" w:rsidRPr="000B6BEB">
        <w:rPr>
          <w:rFonts w:cs="Arial"/>
          <w:b/>
          <w:bCs/>
          <w:iCs/>
          <w:lang w:eastAsia="en-GB"/>
        </w:rPr>
        <w:t xml:space="preserve">&amp; Social Care </w:t>
      </w:r>
      <w:r w:rsidR="00BD7E16" w:rsidRPr="000B6BEB">
        <w:rPr>
          <w:rFonts w:cs="Arial"/>
          <w:b/>
          <w:bCs/>
          <w:iCs/>
          <w:lang w:eastAsia="en-GB"/>
        </w:rPr>
        <w:t xml:space="preserve">Ombudsman </w:t>
      </w:r>
      <w:bookmarkEnd w:id="67"/>
      <w:bookmarkEnd w:id="68"/>
      <w:bookmarkEnd w:id="69"/>
      <w:bookmarkEnd w:id="70"/>
    </w:p>
    <w:p w14:paraId="184B5825" w14:textId="6DDAA7F8" w:rsidR="00BD7E16" w:rsidRDefault="00BD7E16" w:rsidP="00C92A4B">
      <w:pPr>
        <w:keepNext/>
        <w:keepLines/>
        <w:widowControl w:val="0"/>
        <w:spacing w:after="0" w:line="240" w:lineRule="auto"/>
        <w:jc w:val="both"/>
        <w:outlineLvl w:val="1"/>
        <w:rPr>
          <w:rFonts w:ascii="Arial" w:eastAsia="Times New Roman" w:hAnsi="Arial" w:cs="Arial"/>
          <w:lang w:eastAsia="en-GB"/>
        </w:rPr>
      </w:pPr>
      <w:r w:rsidRPr="007D02F7">
        <w:rPr>
          <w:rFonts w:ascii="Arial" w:eastAsia="Times New Roman" w:hAnsi="Arial" w:cs="Arial"/>
          <w:lang w:eastAsia="en-GB"/>
        </w:rPr>
        <w:t xml:space="preserve">The Local Government </w:t>
      </w:r>
      <w:r w:rsidR="0090011D" w:rsidRPr="007D02F7">
        <w:rPr>
          <w:rFonts w:ascii="Arial" w:eastAsia="Times New Roman" w:hAnsi="Arial" w:cs="Arial"/>
          <w:lang w:eastAsia="en-GB"/>
        </w:rPr>
        <w:t xml:space="preserve">and Social Care </w:t>
      </w:r>
      <w:r w:rsidRPr="007D02F7">
        <w:rPr>
          <w:rFonts w:ascii="Arial" w:eastAsia="Times New Roman" w:hAnsi="Arial" w:cs="Arial"/>
          <w:lang w:eastAsia="en-GB"/>
        </w:rPr>
        <w:t>Ombudsman (LG</w:t>
      </w:r>
      <w:r w:rsidR="002E7C5F" w:rsidRPr="007D02F7">
        <w:rPr>
          <w:rFonts w:ascii="Arial" w:eastAsia="Times New Roman" w:hAnsi="Arial" w:cs="Arial"/>
          <w:lang w:eastAsia="en-GB"/>
        </w:rPr>
        <w:t>SC</w:t>
      </w:r>
      <w:r w:rsidRPr="007D02F7">
        <w:rPr>
          <w:rFonts w:ascii="Arial" w:eastAsia="Times New Roman" w:hAnsi="Arial" w:cs="Arial"/>
          <w:lang w:eastAsia="en-GB"/>
        </w:rPr>
        <w:t xml:space="preserve">O) is an external body that looks at complaints relating </w:t>
      </w:r>
      <w:r w:rsidR="00132927">
        <w:rPr>
          <w:rFonts w:ascii="Arial" w:eastAsia="Times New Roman" w:hAnsi="Arial" w:cs="Arial"/>
          <w:lang w:eastAsia="en-GB"/>
        </w:rPr>
        <w:t xml:space="preserve">to </w:t>
      </w:r>
      <w:r w:rsidR="00B0141A" w:rsidRPr="007D02F7">
        <w:rPr>
          <w:rFonts w:ascii="Arial" w:hAnsi="Arial" w:cs="Arial"/>
          <w:lang w:val="en"/>
        </w:rPr>
        <w:t xml:space="preserve">councils and </w:t>
      </w:r>
      <w:r w:rsidR="00490922">
        <w:rPr>
          <w:rFonts w:ascii="Arial" w:hAnsi="Arial" w:cs="Arial"/>
          <w:lang w:val="en"/>
        </w:rPr>
        <w:t>Adult Social Care</w:t>
      </w:r>
      <w:r w:rsidR="00B0141A" w:rsidRPr="007D02F7">
        <w:rPr>
          <w:rFonts w:ascii="Arial" w:hAnsi="Arial" w:cs="Arial"/>
          <w:lang w:val="en"/>
        </w:rPr>
        <w:t xml:space="preserve"> providers</w:t>
      </w:r>
      <w:r w:rsidRPr="007D02F7">
        <w:rPr>
          <w:rFonts w:ascii="Arial" w:eastAsia="Times New Roman" w:hAnsi="Arial" w:cs="Arial"/>
          <w:lang w:eastAsia="en-GB"/>
        </w:rPr>
        <w:t>. The LG</w:t>
      </w:r>
      <w:r w:rsidR="002E7C5F" w:rsidRPr="007D02F7">
        <w:rPr>
          <w:rFonts w:ascii="Arial" w:eastAsia="Times New Roman" w:hAnsi="Arial" w:cs="Arial"/>
          <w:lang w:eastAsia="en-GB"/>
        </w:rPr>
        <w:t>SC</w:t>
      </w:r>
      <w:r w:rsidRPr="007D02F7">
        <w:rPr>
          <w:rFonts w:ascii="Arial" w:eastAsia="Times New Roman" w:hAnsi="Arial" w:cs="Arial"/>
          <w:lang w:eastAsia="en-GB"/>
        </w:rPr>
        <w:t>O investigate</w:t>
      </w:r>
      <w:r w:rsidR="00A76EA7">
        <w:rPr>
          <w:rFonts w:ascii="Arial" w:eastAsia="Times New Roman" w:hAnsi="Arial" w:cs="Arial"/>
          <w:lang w:eastAsia="en-GB"/>
        </w:rPr>
        <w:t>s</w:t>
      </w:r>
      <w:r w:rsidRPr="007D02F7">
        <w:rPr>
          <w:rFonts w:ascii="Arial" w:eastAsia="Times New Roman" w:hAnsi="Arial" w:cs="Arial"/>
          <w:lang w:eastAsia="en-GB"/>
        </w:rPr>
        <w:t xml:space="preserve"> matters where there is an alleged or apparent maladministration or service failure</w:t>
      </w:r>
      <w:r w:rsidR="00380156" w:rsidRPr="007D02F7">
        <w:rPr>
          <w:rFonts w:ascii="Arial" w:eastAsia="Times New Roman" w:hAnsi="Arial" w:cs="Arial"/>
          <w:lang w:eastAsia="en-GB"/>
        </w:rPr>
        <w:t xml:space="preserve">. </w:t>
      </w:r>
    </w:p>
    <w:p w14:paraId="1D813426" w14:textId="77777777" w:rsidR="008B3608" w:rsidRPr="007D02F7" w:rsidRDefault="008B3608" w:rsidP="0031211C">
      <w:pPr>
        <w:keepNext/>
        <w:keepLines/>
        <w:widowControl w:val="0"/>
        <w:spacing w:after="0" w:line="240" w:lineRule="auto"/>
        <w:outlineLvl w:val="1"/>
        <w:rPr>
          <w:rFonts w:ascii="Arial" w:eastAsia="Times New Roman" w:hAnsi="Arial" w:cs="Arial"/>
          <w:lang w:eastAsia="en-GB"/>
        </w:rPr>
      </w:pPr>
    </w:p>
    <w:p w14:paraId="2F53764C" w14:textId="5020F8DD" w:rsidR="003C116C" w:rsidRPr="00811C4C" w:rsidRDefault="00BD7E16" w:rsidP="00C92A4B">
      <w:pPr>
        <w:spacing w:after="0" w:line="240" w:lineRule="auto"/>
        <w:ind w:hanging="142"/>
        <w:rPr>
          <w:rFonts w:ascii="Arial" w:eastAsia="Times New Roman" w:hAnsi="Arial" w:cs="Arial"/>
          <w:b/>
          <w:snapToGrid w:val="0"/>
        </w:rPr>
      </w:pPr>
      <w:bookmarkStart w:id="71" w:name="_Toc393788201"/>
      <w:r w:rsidRPr="007D02F7">
        <w:rPr>
          <w:rFonts w:ascii="Arial" w:eastAsia="Times New Roman" w:hAnsi="Arial" w:cs="Arial"/>
          <w:b/>
          <w:snapToGrid w:val="0"/>
          <w:color w:val="0070C0"/>
        </w:rPr>
        <w:tab/>
      </w:r>
      <w:r w:rsidRPr="00811C4C">
        <w:rPr>
          <w:rFonts w:ascii="Arial" w:eastAsia="Times New Roman" w:hAnsi="Arial" w:cs="Arial"/>
          <w:b/>
          <w:snapToGrid w:val="0"/>
        </w:rPr>
        <w:t xml:space="preserve">8.1 </w:t>
      </w:r>
      <w:r w:rsidR="008B3608" w:rsidRPr="00811C4C">
        <w:rPr>
          <w:rFonts w:ascii="Arial" w:eastAsia="Times New Roman" w:hAnsi="Arial" w:cs="Arial"/>
          <w:b/>
          <w:snapToGrid w:val="0"/>
        </w:rPr>
        <w:t xml:space="preserve">  </w:t>
      </w:r>
      <w:r w:rsidR="00C92A4B">
        <w:rPr>
          <w:rFonts w:ascii="Arial" w:eastAsia="Times New Roman" w:hAnsi="Arial" w:cs="Arial"/>
          <w:b/>
          <w:snapToGrid w:val="0"/>
        </w:rPr>
        <w:t xml:space="preserve">   </w:t>
      </w:r>
      <w:r w:rsidRPr="00811C4C">
        <w:rPr>
          <w:rFonts w:ascii="Arial" w:eastAsia="Times New Roman" w:hAnsi="Arial" w:cs="Arial"/>
          <w:b/>
          <w:snapToGrid w:val="0"/>
        </w:rPr>
        <w:t>Complaints and enquiries dealt with by the LG</w:t>
      </w:r>
      <w:r w:rsidR="0002300E" w:rsidRPr="00811C4C">
        <w:rPr>
          <w:rFonts w:ascii="Arial" w:eastAsia="Times New Roman" w:hAnsi="Arial" w:cs="Arial"/>
          <w:b/>
          <w:snapToGrid w:val="0"/>
        </w:rPr>
        <w:t>SC</w:t>
      </w:r>
      <w:r w:rsidRPr="00811C4C">
        <w:rPr>
          <w:rFonts w:ascii="Arial" w:eastAsia="Times New Roman" w:hAnsi="Arial" w:cs="Arial"/>
          <w:b/>
          <w:snapToGrid w:val="0"/>
        </w:rPr>
        <w:t>O 20</w:t>
      </w:r>
      <w:r w:rsidR="00CE0102" w:rsidRPr="00811C4C">
        <w:rPr>
          <w:rFonts w:ascii="Arial" w:eastAsia="Times New Roman" w:hAnsi="Arial" w:cs="Arial"/>
          <w:b/>
          <w:snapToGrid w:val="0"/>
        </w:rPr>
        <w:t>2</w:t>
      </w:r>
      <w:r w:rsidR="00C75E19" w:rsidRPr="00811C4C">
        <w:rPr>
          <w:rFonts w:ascii="Arial" w:eastAsia="Times New Roman" w:hAnsi="Arial" w:cs="Arial"/>
          <w:b/>
          <w:snapToGrid w:val="0"/>
        </w:rPr>
        <w:t>2/23</w:t>
      </w:r>
      <w:bookmarkEnd w:id="71"/>
      <w:r w:rsidRPr="00811C4C">
        <w:rPr>
          <w:rFonts w:ascii="Arial" w:eastAsia="Times New Roman" w:hAnsi="Arial" w:cs="Arial"/>
          <w:b/>
          <w:snapToGrid w:val="0"/>
        </w:rPr>
        <w:t xml:space="preserve"> </w:t>
      </w:r>
      <w:bookmarkStart w:id="72" w:name="_Toc326319042"/>
      <w:bookmarkStart w:id="73" w:name="_Toc393788202"/>
      <w:bookmarkStart w:id="74" w:name="_Toc260315723"/>
      <w:bookmarkStart w:id="75" w:name="_Toc260315718"/>
      <w:bookmarkStart w:id="76" w:name="_Toc260315721"/>
    </w:p>
    <w:p w14:paraId="599A9F3D" w14:textId="77777777" w:rsidR="003C116C" w:rsidRPr="00811C4C" w:rsidRDefault="003C116C" w:rsidP="0031211C">
      <w:pPr>
        <w:spacing w:after="0" w:line="240" w:lineRule="auto"/>
        <w:rPr>
          <w:rFonts w:ascii="Arial" w:eastAsia="Times New Roman" w:hAnsi="Arial" w:cs="Arial"/>
          <w:b/>
          <w:snapToGrid w:val="0"/>
        </w:rPr>
      </w:pPr>
    </w:p>
    <w:p w14:paraId="198B9C66" w14:textId="7BDA8B5D" w:rsidR="00B02CCD" w:rsidRPr="00811C4C" w:rsidRDefault="00B02CCD" w:rsidP="00C92A4B">
      <w:pPr>
        <w:spacing w:after="0" w:line="240" w:lineRule="auto"/>
        <w:jc w:val="both"/>
        <w:rPr>
          <w:rFonts w:ascii="Arial" w:eastAsia="Times New Roman" w:hAnsi="Arial" w:cs="Arial"/>
          <w:lang w:eastAsia="en-GB"/>
        </w:rPr>
      </w:pPr>
      <w:r w:rsidRPr="00811C4C">
        <w:rPr>
          <w:rFonts w:ascii="Arial" w:eastAsia="Times New Roman" w:hAnsi="Arial" w:cs="Arial"/>
          <w:lang w:eastAsia="en-GB"/>
        </w:rPr>
        <w:t>A complainant has the right to raise a complaint with the Local Government</w:t>
      </w:r>
      <w:r w:rsidR="00F66D38" w:rsidRPr="00811C4C">
        <w:rPr>
          <w:rFonts w:ascii="Arial" w:eastAsia="Times New Roman" w:hAnsi="Arial" w:cs="Arial"/>
          <w:lang w:eastAsia="en-GB"/>
        </w:rPr>
        <w:t xml:space="preserve"> </w:t>
      </w:r>
      <w:r w:rsidRPr="00811C4C">
        <w:rPr>
          <w:rFonts w:ascii="Arial" w:eastAsia="Times New Roman" w:hAnsi="Arial" w:cs="Arial"/>
          <w:lang w:eastAsia="en-GB"/>
        </w:rPr>
        <w:t xml:space="preserve">Ombudsman at any time. However, the Ombudsman will usually refer </w:t>
      </w:r>
      <w:r w:rsidR="00F66D38" w:rsidRPr="00811C4C">
        <w:rPr>
          <w:rFonts w:ascii="Arial" w:eastAsia="Times New Roman" w:hAnsi="Arial" w:cs="Arial"/>
          <w:lang w:eastAsia="en-GB"/>
        </w:rPr>
        <w:t xml:space="preserve">a complaint </w:t>
      </w:r>
      <w:r w:rsidR="00E43E7A">
        <w:rPr>
          <w:rFonts w:ascii="Arial" w:eastAsia="Times New Roman" w:hAnsi="Arial" w:cs="Arial"/>
          <w:lang w:eastAsia="en-GB"/>
        </w:rPr>
        <w:t xml:space="preserve">back </w:t>
      </w:r>
      <w:r w:rsidRPr="00811C4C">
        <w:rPr>
          <w:rFonts w:ascii="Arial" w:eastAsia="Times New Roman" w:hAnsi="Arial" w:cs="Arial"/>
          <w:lang w:eastAsia="en-GB"/>
        </w:rPr>
        <w:t>to</w:t>
      </w:r>
      <w:r w:rsidR="00F66D38" w:rsidRPr="00811C4C">
        <w:rPr>
          <w:rFonts w:ascii="Arial" w:eastAsia="Times New Roman" w:hAnsi="Arial" w:cs="Arial"/>
          <w:lang w:eastAsia="en-GB"/>
        </w:rPr>
        <w:t xml:space="preserve"> </w:t>
      </w:r>
      <w:r w:rsidRPr="00811C4C">
        <w:rPr>
          <w:rFonts w:ascii="Arial" w:eastAsia="Times New Roman" w:hAnsi="Arial" w:cs="Arial"/>
          <w:lang w:eastAsia="en-GB"/>
        </w:rPr>
        <w:t xml:space="preserve">the </w:t>
      </w:r>
      <w:r w:rsidR="0092253C" w:rsidRPr="00811C4C">
        <w:rPr>
          <w:rFonts w:ascii="Arial" w:eastAsia="Times New Roman" w:hAnsi="Arial" w:cs="Arial"/>
          <w:lang w:eastAsia="en-GB"/>
        </w:rPr>
        <w:t>council if</w:t>
      </w:r>
      <w:r w:rsidR="00F66D38" w:rsidRPr="00811C4C">
        <w:rPr>
          <w:rFonts w:ascii="Arial" w:eastAsia="Times New Roman" w:hAnsi="Arial" w:cs="Arial"/>
          <w:lang w:eastAsia="en-GB"/>
        </w:rPr>
        <w:t xml:space="preserve"> it has </w:t>
      </w:r>
      <w:r w:rsidRPr="00811C4C">
        <w:rPr>
          <w:rFonts w:ascii="Arial" w:eastAsia="Times New Roman" w:hAnsi="Arial" w:cs="Arial"/>
          <w:lang w:eastAsia="en-GB"/>
        </w:rPr>
        <w:t xml:space="preserve">not </w:t>
      </w:r>
      <w:r w:rsidR="00F66D38" w:rsidRPr="00811C4C">
        <w:rPr>
          <w:rFonts w:ascii="Arial" w:eastAsia="Times New Roman" w:hAnsi="Arial" w:cs="Arial"/>
          <w:lang w:eastAsia="en-GB"/>
        </w:rPr>
        <w:t>p</w:t>
      </w:r>
      <w:r w:rsidRPr="00811C4C">
        <w:rPr>
          <w:rFonts w:ascii="Arial" w:eastAsia="Times New Roman" w:hAnsi="Arial" w:cs="Arial"/>
          <w:lang w:eastAsia="en-GB"/>
        </w:rPr>
        <w:t>reviously been considered under the</w:t>
      </w:r>
      <w:r w:rsidR="00F66D38" w:rsidRPr="00811C4C">
        <w:rPr>
          <w:rFonts w:ascii="Arial" w:eastAsia="Times New Roman" w:hAnsi="Arial" w:cs="Arial"/>
          <w:lang w:eastAsia="en-GB"/>
        </w:rPr>
        <w:t xml:space="preserve"> </w:t>
      </w:r>
      <w:r w:rsidRPr="00811C4C">
        <w:rPr>
          <w:rFonts w:ascii="Arial" w:eastAsia="Times New Roman" w:hAnsi="Arial" w:cs="Arial"/>
          <w:lang w:eastAsia="en-GB"/>
        </w:rPr>
        <w:t>council’s procedures. Such complaints are described as premature.</w:t>
      </w:r>
    </w:p>
    <w:p w14:paraId="1BFBC32C" w14:textId="77777777" w:rsidR="00B02CCD" w:rsidRPr="00811C4C" w:rsidRDefault="00B02CCD" w:rsidP="0031211C">
      <w:pPr>
        <w:keepNext/>
        <w:keepLines/>
        <w:widowControl w:val="0"/>
        <w:spacing w:after="0" w:line="240" w:lineRule="auto"/>
        <w:outlineLvl w:val="1"/>
        <w:rPr>
          <w:rFonts w:ascii="Arial" w:eastAsia="Times New Roman" w:hAnsi="Arial" w:cs="Arial"/>
          <w:lang w:eastAsia="en-GB"/>
        </w:rPr>
      </w:pPr>
    </w:p>
    <w:p w14:paraId="6BC70715" w14:textId="7F23D97F" w:rsidR="00817128" w:rsidRDefault="00526018" w:rsidP="00C92A4B">
      <w:pPr>
        <w:keepNext/>
        <w:keepLines/>
        <w:widowControl w:val="0"/>
        <w:spacing w:after="0" w:line="240" w:lineRule="auto"/>
        <w:jc w:val="both"/>
        <w:outlineLvl w:val="1"/>
        <w:rPr>
          <w:rFonts w:ascii="Arial" w:eastAsia="Times New Roman" w:hAnsi="Arial" w:cs="Arial"/>
          <w:lang w:eastAsia="en-GB"/>
        </w:rPr>
      </w:pPr>
      <w:r w:rsidRPr="00811C4C">
        <w:rPr>
          <w:rFonts w:ascii="Arial" w:eastAsia="Times New Roman" w:hAnsi="Arial" w:cs="Arial"/>
          <w:lang w:eastAsia="en-GB"/>
        </w:rPr>
        <w:t xml:space="preserve">The table below </w:t>
      </w:r>
      <w:r w:rsidR="003C116C" w:rsidRPr="00811C4C">
        <w:rPr>
          <w:rFonts w:ascii="Arial" w:eastAsia="Times New Roman" w:hAnsi="Arial" w:cs="Arial"/>
          <w:lang w:eastAsia="en-GB"/>
        </w:rPr>
        <w:t>(Table 1) presents</w:t>
      </w:r>
      <w:r w:rsidRPr="00811C4C">
        <w:rPr>
          <w:rFonts w:ascii="Arial" w:eastAsia="Times New Roman" w:hAnsi="Arial" w:cs="Arial"/>
          <w:lang w:eastAsia="en-GB"/>
        </w:rPr>
        <w:t xml:space="preserve"> the total number of new LG</w:t>
      </w:r>
      <w:r w:rsidR="0002300E" w:rsidRPr="00811C4C">
        <w:rPr>
          <w:rFonts w:ascii="Arial" w:eastAsia="Times New Roman" w:hAnsi="Arial" w:cs="Arial"/>
          <w:lang w:eastAsia="en-GB"/>
        </w:rPr>
        <w:t>SC</w:t>
      </w:r>
      <w:r w:rsidRPr="00811C4C">
        <w:rPr>
          <w:rFonts w:ascii="Arial" w:eastAsia="Times New Roman" w:hAnsi="Arial" w:cs="Arial"/>
          <w:lang w:eastAsia="en-GB"/>
        </w:rPr>
        <w:t xml:space="preserve">O enquiries received </w:t>
      </w:r>
      <w:r w:rsidR="00490922" w:rsidRPr="00811C4C">
        <w:rPr>
          <w:rFonts w:ascii="Arial" w:eastAsia="Times New Roman" w:hAnsi="Arial" w:cs="Arial"/>
          <w:lang w:eastAsia="en-GB"/>
        </w:rPr>
        <w:t>by</w:t>
      </w:r>
      <w:r w:rsidRPr="00811C4C">
        <w:rPr>
          <w:rFonts w:ascii="Arial" w:eastAsia="Times New Roman" w:hAnsi="Arial" w:cs="Arial"/>
          <w:lang w:eastAsia="en-GB"/>
        </w:rPr>
        <w:t xml:space="preserve"> Adult</w:t>
      </w:r>
      <w:r w:rsidR="00353241" w:rsidRPr="00811C4C">
        <w:rPr>
          <w:rFonts w:ascii="Arial" w:eastAsia="Times New Roman" w:hAnsi="Arial" w:cs="Arial"/>
          <w:lang w:eastAsia="en-GB"/>
        </w:rPr>
        <w:t xml:space="preserve"> Social Care</w:t>
      </w:r>
      <w:r w:rsidR="00F66D38" w:rsidRPr="00811C4C">
        <w:rPr>
          <w:rFonts w:ascii="Arial" w:eastAsia="Times New Roman" w:hAnsi="Arial" w:cs="Arial"/>
          <w:lang w:eastAsia="en-GB"/>
        </w:rPr>
        <w:t>,</w:t>
      </w:r>
      <w:r w:rsidRPr="00811C4C">
        <w:rPr>
          <w:rFonts w:ascii="Arial" w:eastAsia="Times New Roman" w:hAnsi="Arial" w:cs="Arial"/>
          <w:lang w:eastAsia="en-GB"/>
        </w:rPr>
        <w:t xml:space="preserve"> f</w:t>
      </w:r>
      <w:r w:rsidR="0002300E" w:rsidRPr="00811C4C">
        <w:rPr>
          <w:rFonts w:ascii="Arial" w:eastAsia="Times New Roman" w:hAnsi="Arial" w:cs="Arial"/>
          <w:lang w:eastAsia="en-GB"/>
        </w:rPr>
        <w:t>or the period 1</w:t>
      </w:r>
      <w:r w:rsidRPr="00811C4C">
        <w:rPr>
          <w:rFonts w:ascii="Arial" w:eastAsia="Times New Roman" w:hAnsi="Arial" w:cs="Arial"/>
          <w:lang w:eastAsia="en-GB"/>
        </w:rPr>
        <w:t xml:space="preserve"> April 20</w:t>
      </w:r>
      <w:r w:rsidR="00CE0102" w:rsidRPr="00811C4C">
        <w:rPr>
          <w:rFonts w:ascii="Arial" w:eastAsia="Times New Roman" w:hAnsi="Arial" w:cs="Arial"/>
          <w:lang w:eastAsia="en-GB"/>
        </w:rPr>
        <w:t>2</w:t>
      </w:r>
      <w:r w:rsidR="00C75E19" w:rsidRPr="00811C4C">
        <w:rPr>
          <w:rFonts w:ascii="Arial" w:eastAsia="Times New Roman" w:hAnsi="Arial" w:cs="Arial"/>
          <w:lang w:eastAsia="en-GB"/>
        </w:rPr>
        <w:t>2</w:t>
      </w:r>
      <w:r w:rsidRPr="00811C4C">
        <w:rPr>
          <w:rFonts w:ascii="Arial" w:eastAsia="Times New Roman" w:hAnsi="Arial" w:cs="Arial"/>
          <w:lang w:eastAsia="en-GB"/>
        </w:rPr>
        <w:t xml:space="preserve"> to 31 March 20</w:t>
      </w:r>
      <w:r w:rsidR="006E2B90" w:rsidRPr="00811C4C">
        <w:rPr>
          <w:rFonts w:ascii="Arial" w:eastAsia="Times New Roman" w:hAnsi="Arial" w:cs="Arial"/>
          <w:lang w:eastAsia="en-GB"/>
        </w:rPr>
        <w:t>2</w:t>
      </w:r>
      <w:r w:rsidR="00C75E19" w:rsidRPr="00811C4C">
        <w:rPr>
          <w:rFonts w:ascii="Arial" w:eastAsia="Times New Roman" w:hAnsi="Arial" w:cs="Arial"/>
          <w:lang w:eastAsia="en-GB"/>
        </w:rPr>
        <w:t>3</w:t>
      </w:r>
      <w:r w:rsidR="00380156" w:rsidRPr="00811C4C">
        <w:rPr>
          <w:rFonts w:ascii="Arial" w:eastAsia="Times New Roman" w:hAnsi="Arial" w:cs="Arial"/>
          <w:lang w:eastAsia="en-GB"/>
        </w:rPr>
        <w:t>.</w:t>
      </w:r>
      <w:r w:rsidR="00817128">
        <w:rPr>
          <w:rFonts w:ascii="Arial" w:eastAsia="Times New Roman" w:hAnsi="Arial" w:cs="Arial"/>
          <w:lang w:eastAsia="en-GB"/>
        </w:rPr>
        <w:t>Th</w:t>
      </w:r>
      <w:r w:rsidR="0021438D">
        <w:rPr>
          <w:rFonts w:ascii="Arial" w:eastAsia="Times New Roman" w:hAnsi="Arial" w:cs="Arial"/>
          <w:lang w:eastAsia="en-GB"/>
        </w:rPr>
        <w:t xml:space="preserve">is identifies that the </w:t>
      </w:r>
      <w:r w:rsidR="00817128">
        <w:rPr>
          <w:rFonts w:ascii="Arial" w:eastAsia="Times New Roman" w:hAnsi="Arial" w:cs="Arial"/>
          <w:lang w:eastAsia="en-GB"/>
        </w:rPr>
        <w:t>number of enquiries reduced when compared to previous years</w:t>
      </w:r>
      <w:r w:rsidR="0021438D">
        <w:rPr>
          <w:rFonts w:ascii="Arial" w:eastAsia="Times New Roman" w:hAnsi="Arial" w:cs="Arial"/>
          <w:lang w:eastAsia="en-GB"/>
        </w:rPr>
        <w:t xml:space="preserve"> (excluding 2020-21 when the LGSCO</w:t>
      </w:r>
      <w:r w:rsidR="0021438D" w:rsidRPr="0021438D">
        <w:rPr>
          <w:rFonts w:ascii="Arial" w:eastAsia="Times New Roman" w:hAnsi="Arial" w:cs="Arial"/>
          <w:lang w:eastAsia="en-GB"/>
        </w:rPr>
        <w:t xml:space="preserve"> did not accept new   complaints and stopped investigating existing cases between March and June 2020</w:t>
      </w:r>
      <w:r w:rsidR="0021438D">
        <w:rPr>
          <w:rFonts w:ascii="Arial" w:eastAsia="Times New Roman" w:hAnsi="Arial" w:cs="Arial"/>
          <w:lang w:eastAsia="en-GB"/>
        </w:rPr>
        <w:t xml:space="preserve"> t</w:t>
      </w:r>
      <w:r w:rsidR="0021438D" w:rsidRPr="0021438D">
        <w:rPr>
          <w:rFonts w:ascii="Arial" w:eastAsia="Times New Roman" w:hAnsi="Arial" w:cs="Arial"/>
          <w:lang w:eastAsia="en-GB"/>
        </w:rPr>
        <w:t>o allow authorities to respond to the Covid-19 pandemic</w:t>
      </w:r>
      <w:r w:rsidR="0021438D">
        <w:rPr>
          <w:rFonts w:ascii="Arial" w:eastAsia="Times New Roman" w:hAnsi="Arial" w:cs="Arial"/>
          <w:lang w:eastAsia="en-GB"/>
        </w:rPr>
        <w:t>)</w:t>
      </w:r>
      <w:r w:rsidR="0021438D" w:rsidRPr="0021438D">
        <w:rPr>
          <w:rFonts w:ascii="Arial" w:eastAsia="Times New Roman" w:hAnsi="Arial" w:cs="Arial"/>
          <w:lang w:eastAsia="en-GB"/>
        </w:rPr>
        <w:t>.</w:t>
      </w:r>
    </w:p>
    <w:p w14:paraId="1C7F1DFF" w14:textId="77777777" w:rsidR="00817128" w:rsidRDefault="00817128" w:rsidP="00C92A4B">
      <w:pPr>
        <w:keepNext/>
        <w:keepLines/>
        <w:widowControl w:val="0"/>
        <w:spacing w:after="0" w:line="240" w:lineRule="auto"/>
        <w:jc w:val="both"/>
        <w:outlineLvl w:val="1"/>
        <w:rPr>
          <w:rFonts w:ascii="Arial" w:eastAsia="Times New Roman" w:hAnsi="Arial" w:cs="Arial"/>
          <w:lang w:eastAsia="en-GB"/>
        </w:rPr>
      </w:pPr>
    </w:p>
    <w:p w14:paraId="247B1D1B" w14:textId="013AD3F0" w:rsidR="00CC4646" w:rsidRPr="00811C4C" w:rsidRDefault="002B326D" w:rsidP="00C92A4B">
      <w:pPr>
        <w:keepNext/>
        <w:keepLines/>
        <w:widowControl w:val="0"/>
        <w:spacing w:after="0" w:line="240" w:lineRule="auto"/>
        <w:jc w:val="both"/>
        <w:outlineLvl w:val="1"/>
        <w:rPr>
          <w:rFonts w:ascii="Arial" w:eastAsia="Times New Roman" w:hAnsi="Arial" w:cs="Arial"/>
          <w:lang w:eastAsia="en-GB"/>
        </w:rPr>
      </w:pPr>
      <w:r w:rsidRPr="002B326D">
        <w:rPr>
          <w:rFonts w:ascii="Arial" w:eastAsia="Times New Roman" w:hAnsi="Arial" w:cs="Arial"/>
          <w:lang w:eastAsia="en-GB"/>
        </w:rPr>
        <w:t xml:space="preserve">In 2022-23 </w:t>
      </w:r>
      <w:r>
        <w:rPr>
          <w:rFonts w:ascii="Arial" w:eastAsia="Times New Roman" w:hAnsi="Arial" w:cs="Arial"/>
          <w:lang w:eastAsia="en-GB"/>
        </w:rPr>
        <w:t xml:space="preserve">the LGSCO </w:t>
      </w:r>
      <w:r w:rsidRPr="002B326D">
        <w:rPr>
          <w:rFonts w:ascii="Arial" w:eastAsia="Times New Roman" w:hAnsi="Arial" w:cs="Arial"/>
          <w:lang w:eastAsia="en-GB"/>
        </w:rPr>
        <w:t xml:space="preserve">changed </w:t>
      </w:r>
      <w:r>
        <w:rPr>
          <w:rFonts w:ascii="Arial" w:eastAsia="Times New Roman" w:hAnsi="Arial" w:cs="Arial"/>
          <w:lang w:eastAsia="en-GB"/>
        </w:rPr>
        <w:t xml:space="preserve">their </w:t>
      </w:r>
      <w:r w:rsidRPr="002B326D">
        <w:rPr>
          <w:rFonts w:ascii="Arial" w:eastAsia="Times New Roman" w:hAnsi="Arial" w:cs="Arial"/>
          <w:lang w:eastAsia="en-GB"/>
        </w:rPr>
        <w:t>investigation processes, contributing towards an increase in the average uphold rate across all complaints</w:t>
      </w:r>
      <w:r w:rsidR="00282BD9">
        <w:rPr>
          <w:rFonts w:ascii="Arial" w:eastAsia="Times New Roman" w:hAnsi="Arial" w:cs="Arial"/>
          <w:lang w:eastAsia="en-GB"/>
        </w:rPr>
        <w:t>. Adult Social Care</w:t>
      </w:r>
      <w:r w:rsidR="0021438D">
        <w:rPr>
          <w:rFonts w:ascii="Arial" w:eastAsia="Times New Roman" w:hAnsi="Arial" w:cs="Arial"/>
          <w:lang w:eastAsia="en-GB"/>
        </w:rPr>
        <w:t>’s</w:t>
      </w:r>
      <w:r w:rsidR="00282BD9">
        <w:rPr>
          <w:rFonts w:ascii="Arial" w:eastAsia="Times New Roman" w:hAnsi="Arial" w:cs="Arial"/>
          <w:lang w:eastAsia="en-GB"/>
        </w:rPr>
        <w:t xml:space="preserve"> uphold rate was 50%</w:t>
      </w:r>
      <w:r w:rsidR="00817128">
        <w:rPr>
          <w:rFonts w:ascii="Arial" w:eastAsia="Times New Roman" w:hAnsi="Arial" w:cs="Arial"/>
          <w:lang w:eastAsia="en-GB"/>
        </w:rPr>
        <w:t>,</w:t>
      </w:r>
      <w:r w:rsidR="00282BD9">
        <w:rPr>
          <w:rFonts w:ascii="Arial" w:eastAsia="Times New Roman" w:hAnsi="Arial" w:cs="Arial"/>
          <w:lang w:eastAsia="en-GB"/>
        </w:rPr>
        <w:t xml:space="preserve"> </w:t>
      </w:r>
      <w:r w:rsidR="0021438D">
        <w:rPr>
          <w:rFonts w:ascii="Arial" w:eastAsia="Times New Roman" w:hAnsi="Arial" w:cs="Arial"/>
          <w:lang w:eastAsia="en-GB"/>
        </w:rPr>
        <w:t xml:space="preserve">this is </w:t>
      </w:r>
      <w:r w:rsidR="00282BD9">
        <w:rPr>
          <w:rFonts w:ascii="Arial" w:eastAsia="Times New Roman" w:hAnsi="Arial" w:cs="Arial"/>
          <w:lang w:eastAsia="en-GB"/>
        </w:rPr>
        <w:t xml:space="preserve">lower than the </w:t>
      </w:r>
      <w:r w:rsidR="004B3821">
        <w:rPr>
          <w:rFonts w:ascii="Arial" w:eastAsia="Times New Roman" w:hAnsi="Arial" w:cs="Arial"/>
          <w:lang w:eastAsia="en-GB"/>
        </w:rPr>
        <w:t xml:space="preserve">councils </w:t>
      </w:r>
      <w:r w:rsidR="00AF44E8">
        <w:rPr>
          <w:rFonts w:ascii="Arial" w:eastAsia="Times New Roman" w:hAnsi="Arial" w:cs="Arial"/>
          <w:lang w:eastAsia="en-GB"/>
        </w:rPr>
        <w:t>overall</w:t>
      </w:r>
      <w:r w:rsidR="004707D2">
        <w:rPr>
          <w:rFonts w:ascii="Arial" w:eastAsia="Times New Roman" w:hAnsi="Arial" w:cs="Arial"/>
          <w:lang w:eastAsia="en-GB"/>
        </w:rPr>
        <w:t xml:space="preserve"> </w:t>
      </w:r>
      <w:r w:rsidR="00282BD9">
        <w:rPr>
          <w:rFonts w:ascii="Arial" w:eastAsia="Times New Roman" w:hAnsi="Arial" w:cs="Arial"/>
          <w:lang w:eastAsia="en-GB"/>
        </w:rPr>
        <w:t xml:space="preserve">average uphold rate of 78% and of </w:t>
      </w:r>
      <w:r w:rsidR="007F6C2E">
        <w:rPr>
          <w:rFonts w:ascii="Arial" w:eastAsia="Times New Roman" w:hAnsi="Arial" w:cs="Arial"/>
          <w:lang w:eastAsia="en-GB"/>
        </w:rPr>
        <w:t xml:space="preserve">other authorities overall </w:t>
      </w:r>
      <w:r w:rsidR="00D826B9">
        <w:rPr>
          <w:rFonts w:ascii="Arial" w:eastAsia="Times New Roman" w:hAnsi="Arial" w:cs="Arial"/>
          <w:lang w:eastAsia="en-GB"/>
        </w:rPr>
        <w:t xml:space="preserve">uphold rate </w:t>
      </w:r>
      <w:r w:rsidR="00506179">
        <w:rPr>
          <w:rFonts w:ascii="Arial" w:eastAsia="Times New Roman" w:hAnsi="Arial" w:cs="Arial"/>
          <w:lang w:eastAsia="en-GB"/>
        </w:rPr>
        <w:t xml:space="preserve">of </w:t>
      </w:r>
      <w:r w:rsidR="00282BD9" w:rsidRPr="00282BD9">
        <w:rPr>
          <w:rFonts w:ascii="Arial" w:eastAsia="Times New Roman" w:hAnsi="Arial" w:cs="Arial"/>
          <w:lang w:eastAsia="en-GB"/>
        </w:rPr>
        <w:t>77%</w:t>
      </w:r>
      <w:r w:rsidR="00282BD9">
        <w:rPr>
          <w:rFonts w:ascii="Arial" w:eastAsia="Times New Roman" w:hAnsi="Arial" w:cs="Arial"/>
          <w:lang w:eastAsia="en-GB"/>
        </w:rPr>
        <w:t xml:space="preserve">. </w:t>
      </w:r>
      <w:r w:rsidR="0021438D">
        <w:rPr>
          <w:rFonts w:ascii="Arial" w:eastAsia="Times New Roman" w:hAnsi="Arial" w:cs="Arial"/>
          <w:lang w:eastAsia="en-GB"/>
        </w:rPr>
        <w:t>However, our uphold rate has increase when compared to 2021-22.</w:t>
      </w:r>
    </w:p>
    <w:p w14:paraId="02F2B169" w14:textId="77777777" w:rsidR="0027102B" w:rsidRPr="00AA4251" w:rsidRDefault="0027102B" w:rsidP="0031211C">
      <w:pPr>
        <w:keepNext/>
        <w:keepLines/>
        <w:widowControl w:val="0"/>
        <w:spacing w:after="0" w:line="240" w:lineRule="auto"/>
        <w:outlineLvl w:val="1"/>
        <w:rPr>
          <w:rFonts w:ascii="Arial" w:eastAsia="Times New Roman" w:hAnsi="Arial" w:cs="Arial"/>
          <w:color w:val="FF0000"/>
          <w:lang w:eastAsia="en-GB"/>
        </w:rPr>
      </w:pPr>
    </w:p>
    <w:tbl>
      <w:tblPr>
        <w:tblW w:w="934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80"/>
        <w:gridCol w:w="1559"/>
        <w:gridCol w:w="1559"/>
        <w:gridCol w:w="1418"/>
        <w:gridCol w:w="1594"/>
        <w:gridCol w:w="1230"/>
      </w:tblGrid>
      <w:tr w:rsidR="00811C4C" w:rsidRPr="00AA4251" w14:paraId="469B81AE" w14:textId="03A74948" w:rsidTr="00EB5061">
        <w:trPr>
          <w:trHeight w:val="506"/>
          <w:jc w:val="center"/>
        </w:trPr>
        <w:tc>
          <w:tcPr>
            <w:tcW w:w="1980" w:type="dxa"/>
            <w:shd w:val="clear" w:color="auto" w:fill="009999"/>
            <w:vAlign w:val="center"/>
            <w:hideMark/>
          </w:tcPr>
          <w:p w14:paraId="338CC427" w14:textId="77777777" w:rsidR="00811C4C" w:rsidRPr="000F75FB" w:rsidRDefault="00811C4C" w:rsidP="0031211C">
            <w:pPr>
              <w:spacing w:after="0" w:line="240" w:lineRule="auto"/>
              <w:rPr>
                <w:rFonts w:ascii="Arial" w:eastAsia="Times New Roman" w:hAnsi="Arial" w:cs="Arial"/>
                <w:b/>
                <w:bCs/>
                <w:sz w:val="20"/>
                <w:szCs w:val="20"/>
                <w:lang w:eastAsia="en-GB"/>
              </w:rPr>
            </w:pPr>
            <w:bookmarkStart w:id="77" w:name="_Toc265575352"/>
            <w:bookmarkStart w:id="78" w:name="_Toc265575507"/>
            <w:bookmarkStart w:id="79" w:name="_Toc265575948"/>
            <w:bookmarkStart w:id="80" w:name="_Toc265576004"/>
            <w:bookmarkStart w:id="81" w:name="_Toc265575354"/>
            <w:bookmarkStart w:id="82" w:name="_Toc265575509"/>
            <w:bookmarkStart w:id="83" w:name="_Toc265575950"/>
            <w:bookmarkStart w:id="84" w:name="_Toc265576006"/>
            <w:bookmarkStart w:id="85" w:name="_Toc265575355"/>
            <w:bookmarkStart w:id="86" w:name="_Toc265575510"/>
            <w:bookmarkStart w:id="87" w:name="_Toc265575951"/>
            <w:bookmarkStart w:id="88" w:name="_Toc265576007"/>
            <w:bookmarkStart w:id="89" w:name="_Toc265575360"/>
            <w:bookmarkStart w:id="90" w:name="_Toc265575515"/>
            <w:bookmarkStart w:id="91" w:name="_Toc265575956"/>
            <w:bookmarkStart w:id="92" w:name="_Toc265576012"/>
            <w:bookmarkStart w:id="93" w:name="_Toc265575361"/>
            <w:bookmarkStart w:id="94" w:name="_Toc265575516"/>
            <w:bookmarkStart w:id="95" w:name="_Toc265575957"/>
            <w:bookmarkStart w:id="96" w:name="_Toc265576013"/>
            <w:bookmarkStart w:id="97" w:name="_Toc265575364"/>
            <w:bookmarkStart w:id="98" w:name="_Toc265575519"/>
            <w:bookmarkStart w:id="99" w:name="_Toc265575960"/>
            <w:bookmarkStart w:id="100" w:name="_Toc265576016"/>
            <w:bookmarkStart w:id="101" w:name="_Toc265575365"/>
            <w:bookmarkStart w:id="102" w:name="_Toc265575520"/>
            <w:bookmarkStart w:id="103" w:name="_Toc265575961"/>
            <w:bookmarkStart w:id="104" w:name="_Toc265576017"/>
            <w:bookmarkStart w:id="105" w:name="_Hlk79754628"/>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0F75FB">
              <w:rPr>
                <w:rFonts w:ascii="Arial" w:eastAsia="Times New Roman" w:hAnsi="Arial" w:cs="Arial"/>
                <w:b/>
                <w:bCs/>
                <w:sz w:val="20"/>
                <w:szCs w:val="20"/>
                <w:lang w:val="fr-FR" w:eastAsia="en-GB"/>
              </w:rPr>
              <w:t> </w:t>
            </w:r>
          </w:p>
        </w:tc>
        <w:tc>
          <w:tcPr>
            <w:tcW w:w="1559" w:type="dxa"/>
            <w:shd w:val="clear" w:color="auto" w:fill="009999"/>
            <w:vAlign w:val="center"/>
          </w:tcPr>
          <w:p w14:paraId="7F2AF2A6" w14:textId="54D71709" w:rsidR="00811C4C" w:rsidRPr="00C92A4B" w:rsidRDefault="00811C4C" w:rsidP="00EB5061">
            <w:pPr>
              <w:spacing w:after="0" w:line="240" w:lineRule="auto"/>
              <w:jc w:val="center"/>
              <w:rPr>
                <w:rFonts w:ascii="Arial" w:eastAsia="Times New Roman" w:hAnsi="Arial" w:cs="Arial"/>
                <w:b/>
                <w:bCs/>
                <w:color w:val="FFFFFF" w:themeColor="background1"/>
                <w:sz w:val="20"/>
                <w:szCs w:val="20"/>
                <w:lang w:eastAsia="en-GB"/>
              </w:rPr>
            </w:pPr>
            <w:r w:rsidRPr="00C92A4B">
              <w:rPr>
                <w:rFonts w:ascii="Arial" w:eastAsia="Times New Roman" w:hAnsi="Arial" w:cs="Arial"/>
                <w:b/>
                <w:bCs/>
                <w:color w:val="FFFFFF" w:themeColor="background1"/>
                <w:sz w:val="20"/>
                <w:szCs w:val="20"/>
                <w:lang w:eastAsia="en-GB"/>
              </w:rPr>
              <w:t>2018-2019</w:t>
            </w:r>
          </w:p>
        </w:tc>
        <w:tc>
          <w:tcPr>
            <w:tcW w:w="1559" w:type="dxa"/>
            <w:shd w:val="clear" w:color="auto" w:fill="009999"/>
            <w:vAlign w:val="center"/>
          </w:tcPr>
          <w:p w14:paraId="30DBE5DC" w14:textId="58F1AC2D" w:rsidR="00811C4C" w:rsidRPr="00C92A4B" w:rsidRDefault="00811C4C" w:rsidP="00EB5061">
            <w:pPr>
              <w:spacing w:after="0" w:line="240" w:lineRule="auto"/>
              <w:jc w:val="center"/>
              <w:rPr>
                <w:rFonts w:ascii="Arial" w:eastAsia="Times New Roman" w:hAnsi="Arial" w:cs="Arial"/>
                <w:b/>
                <w:bCs/>
                <w:color w:val="FFFFFF" w:themeColor="background1"/>
                <w:sz w:val="20"/>
                <w:szCs w:val="20"/>
                <w:lang w:eastAsia="en-GB"/>
              </w:rPr>
            </w:pPr>
            <w:r w:rsidRPr="00C92A4B">
              <w:rPr>
                <w:rFonts w:ascii="Arial" w:eastAsia="Times New Roman" w:hAnsi="Arial" w:cs="Arial"/>
                <w:b/>
                <w:bCs/>
                <w:color w:val="FFFFFF" w:themeColor="background1"/>
                <w:sz w:val="20"/>
                <w:szCs w:val="20"/>
                <w:lang w:eastAsia="en-GB"/>
              </w:rPr>
              <w:t>2019-2020</w:t>
            </w:r>
          </w:p>
        </w:tc>
        <w:tc>
          <w:tcPr>
            <w:tcW w:w="1418" w:type="dxa"/>
            <w:shd w:val="clear" w:color="auto" w:fill="009999"/>
            <w:vAlign w:val="center"/>
          </w:tcPr>
          <w:p w14:paraId="01E9012F" w14:textId="074BA701" w:rsidR="00811C4C" w:rsidRPr="00C92A4B" w:rsidRDefault="00811C4C" w:rsidP="00EB5061">
            <w:pPr>
              <w:spacing w:after="0" w:line="240" w:lineRule="auto"/>
              <w:jc w:val="center"/>
              <w:rPr>
                <w:rFonts w:ascii="Arial" w:eastAsia="Times New Roman" w:hAnsi="Arial" w:cs="Arial"/>
                <w:b/>
                <w:bCs/>
                <w:color w:val="FFFFFF" w:themeColor="background1"/>
                <w:sz w:val="20"/>
                <w:szCs w:val="20"/>
                <w:lang w:eastAsia="en-GB"/>
              </w:rPr>
            </w:pPr>
            <w:r w:rsidRPr="00C92A4B">
              <w:rPr>
                <w:rFonts w:ascii="Arial" w:eastAsia="Times New Roman" w:hAnsi="Arial" w:cs="Arial"/>
                <w:b/>
                <w:bCs/>
                <w:color w:val="FFFFFF" w:themeColor="background1"/>
                <w:sz w:val="20"/>
                <w:szCs w:val="20"/>
                <w:lang w:eastAsia="en-GB"/>
              </w:rPr>
              <w:t>2020-2021</w:t>
            </w:r>
          </w:p>
        </w:tc>
        <w:tc>
          <w:tcPr>
            <w:tcW w:w="1594" w:type="dxa"/>
            <w:shd w:val="clear" w:color="auto" w:fill="009999"/>
            <w:vAlign w:val="center"/>
          </w:tcPr>
          <w:p w14:paraId="3A4DD470" w14:textId="18D85F60" w:rsidR="00811C4C" w:rsidRPr="00C92A4B" w:rsidRDefault="00811C4C" w:rsidP="00EB5061">
            <w:pPr>
              <w:spacing w:after="0" w:line="240" w:lineRule="auto"/>
              <w:jc w:val="center"/>
              <w:rPr>
                <w:rFonts w:ascii="Arial" w:eastAsia="Times New Roman" w:hAnsi="Arial" w:cs="Arial"/>
                <w:b/>
                <w:bCs/>
                <w:color w:val="FFFFFF" w:themeColor="background1"/>
                <w:sz w:val="20"/>
                <w:szCs w:val="20"/>
                <w:lang w:eastAsia="en-GB"/>
              </w:rPr>
            </w:pPr>
            <w:r w:rsidRPr="00C92A4B">
              <w:rPr>
                <w:rFonts w:ascii="Arial" w:eastAsia="Times New Roman" w:hAnsi="Arial" w:cs="Arial"/>
                <w:b/>
                <w:bCs/>
                <w:color w:val="FFFFFF" w:themeColor="background1"/>
                <w:sz w:val="20"/>
                <w:szCs w:val="20"/>
                <w:lang w:eastAsia="en-GB"/>
              </w:rPr>
              <w:t>2021-2022</w:t>
            </w:r>
          </w:p>
        </w:tc>
        <w:tc>
          <w:tcPr>
            <w:tcW w:w="1230" w:type="dxa"/>
            <w:shd w:val="clear" w:color="auto" w:fill="009999"/>
            <w:vAlign w:val="center"/>
          </w:tcPr>
          <w:p w14:paraId="43B31238" w14:textId="3120ECEA" w:rsidR="00811C4C" w:rsidRPr="00C92A4B" w:rsidRDefault="00811C4C" w:rsidP="00EB5061">
            <w:pPr>
              <w:spacing w:after="0" w:line="240" w:lineRule="auto"/>
              <w:jc w:val="center"/>
              <w:rPr>
                <w:rFonts w:ascii="Arial" w:eastAsia="Times New Roman" w:hAnsi="Arial" w:cs="Arial"/>
                <w:b/>
                <w:bCs/>
                <w:color w:val="FFFFFF" w:themeColor="background1"/>
                <w:sz w:val="20"/>
                <w:szCs w:val="20"/>
                <w:lang w:eastAsia="en-GB"/>
              </w:rPr>
            </w:pPr>
            <w:r w:rsidRPr="00C92A4B">
              <w:rPr>
                <w:rFonts w:ascii="Arial" w:eastAsia="Times New Roman" w:hAnsi="Arial" w:cs="Arial"/>
                <w:b/>
                <w:bCs/>
                <w:color w:val="FFFFFF" w:themeColor="background1"/>
                <w:sz w:val="20"/>
                <w:szCs w:val="20"/>
                <w:lang w:eastAsia="en-GB"/>
              </w:rPr>
              <w:t>2022-2023</w:t>
            </w:r>
          </w:p>
        </w:tc>
      </w:tr>
      <w:bookmarkEnd w:id="105"/>
      <w:tr w:rsidR="00811C4C" w:rsidRPr="00AA4251" w14:paraId="314FED30" w14:textId="47CEB7A0" w:rsidTr="00EB5061">
        <w:trPr>
          <w:trHeight w:val="506"/>
          <w:jc w:val="center"/>
        </w:trPr>
        <w:tc>
          <w:tcPr>
            <w:tcW w:w="1980" w:type="dxa"/>
            <w:shd w:val="clear" w:color="000000" w:fill="DCE6F1"/>
            <w:vAlign w:val="center"/>
            <w:hideMark/>
          </w:tcPr>
          <w:p w14:paraId="56CAC22E" w14:textId="408EA08E" w:rsidR="00811C4C" w:rsidRPr="000F75FB" w:rsidRDefault="00811C4C" w:rsidP="0031211C">
            <w:pPr>
              <w:spacing w:after="0" w:line="240" w:lineRule="auto"/>
              <w:ind w:firstLineChars="100" w:firstLine="200"/>
              <w:rPr>
                <w:rFonts w:ascii="Arial" w:eastAsia="Times New Roman" w:hAnsi="Arial" w:cs="Arial"/>
                <w:sz w:val="20"/>
                <w:szCs w:val="20"/>
                <w:lang w:eastAsia="en-GB"/>
              </w:rPr>
            </w:pPr>
            <w:r w:rsidRPr="000F75FB">
              <w:rPr>
                <w:rFonts w:ascii="Arial" w:eastAsia="Times New Roman" w:hAnsi="Arial" w:cs="Arial"/>
                <w:sz w:val="20"/>
                <w:szCs w:val="20"/>
                <w:lang w:eastAsia="en-GB"/>
              </w:rPr>
              <w:t>Enquiries</w:t>
            </w:r>
          </w:p>
        </w:tc>
        <w:tc>
          <w:tcPr>
            <w:tcW w:w="1559" w:type="dxa"/>
            <w:shd w:val="clear" w:color="000000" w:fill="DCE6F1"/>
            <w:vAlign w:val="center"/>
          </w:tcPr>
          <w:p w14:paraId="2F9390DC" w14:textId="5A9B8EC8" w:rsidR="00811C4C" w:rsidRPr="000F75FB" w:rsidRDefault="00811C4C" w:rsidP="00C92A4B">
            <w:pPr>
              <w:spacing w:after="0" w:line="240" w:lineRule="auto"/>
              <w:jc w:val="center"/>
              <w:rPr>
                <w:rFonts w:ascii="Arial" w:eastAsia="Times New Roman" w:hAnsi="Arial" w:cs="Arial"/>
                <w:sz w:val="20"/>
                <w:szCs w:val="20"/>
                <w:lang w:eastAsia="en-GB"/>
              </w:rPr>
            </w:pPr>
            <w:r w:rsidRPr="000F75FB">
              <w:rPr>
                <w:rFonts w:ascii="Arial" w:eastAsia="Times New Roman" w:hAnsi="Arial" w:cs="Arial"/>
                <w:sz w:val="20"/>
                <w:szCs w:val="20"/>
                <w:lang w:eastAsia="en-GB"/>
              </w:rPr>
              <w:t>20</w:t>
            </w:r>
          </w:p>
        </w:tc>
        <w:tc>
          <w:tcPr>
            <w:tcW w:w="1559" w:type="dxa"/>
            <w:shd w:val="clear" w:color="000000" w:fill="DCE6F1"/>
            <w:vAlign w:val="center"/>
          </w:tcPr>
          <w:p w14:paraId="53767396" w14:textId="4A671682" w:rsidR="00811C4C" w:rsidRPr="000F75FB" w:rsidRDefault="00811C4C" w:rsidP="00C92A4B">
            <w:pPr>
              <w:spacing w:after="0" w:line="240" w:lineRule="auto"/>
              <w:jc w:val="center"/>
              <w:rPr>
                <w:rFonts w:ascii="Arial" w:eastAsia="Times New Roman" w:hAnsi="Arial" w:cs="Arial"/>
                <w:sz w:val="20"/>
                <w:szCs w:val="20"/>
                <w:lang w:eastAsia="en-GB"/>
              </w:rPr>
            </w:pPr>
            <w:r w:rsidRPr="000F75FB">
              <w:rPr>
                <w:rFonts w:ascii="Arial" w:eastAsia="Times New Roman" w:hAnsi="Arial" w:cs="Arial"/>
                <w:sz w:val="20"/>
                <w:szCs w:val="20"/>
                <w:lang w:eastAsia="en-GB"/>
              </w:rPr>
              <w:t>19</w:t>
            </w:r>
          </w:p>
        </w:tc>
        <w:tc>
          <w:tcPr>
            <w:tcW w:w="1418" w:type="dxa"/>
            <w:shd w:val="clear" w:color="000000" w:fill="DCE6F1"/>
            <w:vAlign w:val="center"/>
          </w:tcPr>
          <w:p w14:paraId="23536BDB" w14:textId="6A292C3E" w:rsidR="00811C4C" w:rsidRPr="000F75FB" w:rsidRDefault="00811C4C" w:rsidP="00C92A4B">
            <w:pPr>
              <w:spacing w:after="0" w:line="240" w:lineRule="auto"/>
              <w:jc w:val="center"/>
              <w:rPr>
                <w:rFonts w:ascii="Arial" w:eastAsia="Times New Roman" w:hAnsi="Arial" w:cs="Arial"/>
                <w:sz w:val="20"/>
                <w:szCs w:val="20"/>
                <w:lang w:eastAsia="en-GB"/>
              </w:rPr>
            </w:pPr>
            <w:r w:rsidRPr="000F75FB">
              <w:rPr>
                <w:rFonts w:ascii="Arial" w:eastAsia="Times New Roman" w:hAnsi="Arial" w:cs="Arial"/>
                <w:sz w:val="20"/>
                <w:szCs w:val="20"/>
                <w:lang w:eastAsia="en-GB"/>
              </w:rPr>
              <w:t>12</w:t>
            </w:r>
          </w:p>
        </w:tc>
        <w:tc>
          <w:tcPr>
            <w:tcW w:w="1594" w:type="dxa"/>
            <w:shd w:val="clear" w:color="000000" w:fill="DCE6F1"/>
            <w:vAlign w:val="center"/>
          </w:tcPr>
          <w:p w14:paraId="3B8853F9" w14:textId="4FD6FC8B" w:rsidR="00811C4C" w:rsidRPr="000F75FB" w:rsidRDefault="00811C4C" w:rsidP="00C92A4B">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17</w:t>
            </w:r>
          </w:p>
        </w:tc>
        <w:tc>
          <w:tcPr>
            <w:tcW w:w="1230" w:type="dxa"/>
            <w:shd w:val="clear" w:color="000000" w:fill="DCE6F1"/>
            <w:vAlign w:val="center"/>
          </w:tcPr>
          <w:p w14:paraId="60674153" w14:textId="08EBB81C" w:rsidR="00811C4C" w:rsidRDefault="00811C4C" w:rsidP="00C92A4B">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12</w:t>
            </w:r>
          </w:p>
        </w:tc>
      </w:tr>
    </w:tbl>
    <w:p w14:paraId="0835E7A7" w14:textId="77777777" w:rsidR="001C7495" w:rsidRPr="001C7495" w:rsidRDefault="001C7495" w:rsidP="0031211C">
      <w:pPr>
        <w:keepLines/>
        <w:widowControl w:val="0"/>
        <w:spacing w:line="240" w:lineRule="auto"/>
        <w:outlineLvl w:val="1"/>
        <w:rPr>
          <w:rFonts w:ascii="Arial" w:eastAsia="Times New Roman" w:hAnsi="Arial" w:cs="Arial"/>
          <w:bCs/>
          <w:snapToGrid w:val="0"/>
        </w:rPr>
      </w:pPr>
    </w:p>
    <w:p w14:paraId="0082A73C" w14:textId="427F69C0" w:rsidR="00CF6E44" w:rsidRPr="004032C6" w:rsidRDefault="001C7495" w:rsidP="00D17767">
      <w:pPr>
        <w:keepLines/>
        <w:widowControl w:val="0"/>
        <w:spacing w:line="240" w:lineRule="auto"/>
        <w:jc w:val="both"/>
        <w:outlineLvl w:val="1"/>
        <w:rPr>
          <w:rFonts w:ascii="Arial" w:eastAsia="Times New Roman" w:hAnsi="Arial" w:cs="Arial"/>
          <w:bCs/>
          <w:snapToGrid w:val="0"/>
        </w:rPr>
      </w:pPr>
      <w:r w:rsidRPr="001C7495">
        <w:rPr>
          <w:rFonts w:ascii="Arial" w:eastAsia="Times New Roman" w:hAnsi="Arial" w:cs="Arial"/>
          <w:bCs/>
          <w:snapToGrid w:val="0"/>
        </w:rPr>
        <w:t xml:space="preserve"> </w:t>
      </w:r>
      <w:r w:rsidR="00CF6E44" w:rsidRPr="004032C6">
        <w:rPr>
          <w:rFonts w:ascii="Arial" w:eastAsia="Times New Roman" w:hAnsi="Arial" w:cs="Arial"/>
          <w:bCs/>
          <w:snapToGrid w:val="0"/>
        </w:rPr>
        <w:t>Of the 1</w:t>
      </w:r>
      <w:r w:rsidR="00811C4C">
        <w:rPr>
          <w:rFonts w:ascii="Arial" w:eastAsia="Times New Roman" w:hAnsi="Arial" w:cs="Arial"/>
          <w:bCs/>
          <w:snapToGrid w:val="0"/>
        </w:rPr>
        <w:t>2</w:t>
      </w:r>
      <w:r w:rsidR="00CF6E44" w:rsidRPr="004032C6">
        <w:rPr>
          <w:rFonts w:ascii="Arial" w:eastAsia="Times New Roman" w:hAnsi="Arial" w:cs="Arial"/>
          <w:bCs/>
          <w:snapToGrid w:val="0"/>
        </w:rPr>
        <w:t xml:space="preserve"> enquiries </w:t>
      </w:r>
      <w:r w:rsidR="00811C4C">
        <w:rPr>
          <w:rFonts w:ascii="Arial" w:eastAsia="Times New Roman" w:hAnsi="Arial" w:cs="Arial"/>
          <w:bCs/>
          <w:snapToGrid w:val="0"/>
        </w:rPr>
        <w:t xml:space="preserve">received by </w:t>
      </w:r>
      <w:r w:rsidR="00CF6E44" w:rsidRPr="004032C6">
        <w:rPr>
          <w:rFonts w:ascii="Arial" w:eastAsia="Times New Roman" w:hAnsi="Arial" w:cs="Arial"/>
          <w:bCs/>
          <w:snapToGrid w:val="0"/>
        </w:rPr>
        <w:t>the LGSCO in 202</w:t>
      </w:r>
      <w:r w:rsidR="00811C4C">
        <w:rPr>
          <w:rFonts w:ascii="Arial" w:eastAsia="Times New Roman" w:hAnsi="Arial" w:cs="Arial"/>
          <w:bCs/>
          <w:snapToGrid w:val="0"/>
        </w:rPr>
        <w:t>2</w:t>
      </w:r>
      <w:r w:rsidR="00CF6E44" w:rsidRPr="004032C6">
        <w:rPr>
          <w:rFonts w:ascii="Arial" w:eastAsia="Times New Roman" w:hAnsi="Arial" w:cs="Arial"/>
          <w:bCs/>
          <w:snapToGrid w:val="0"/>
        </w:rPr>
        <w:t>/2</w:t>
      </w:r>
      <w:r w:rsidR="00811C4C">
        <w:rPr>
          <w:rFonts w:ascii="Arial" w:eastAsia="Times New Roman" w:hAnsi="Arial" w:cs="Arial"/>
          <w:bCs/>
          <w:snapToGrid w:val="0"/>
        </w:rPr>
        <w:t>3</w:t>
      </w:r>
      <w:r w:rsidR="00CF6E44" w:rsidRPr="004032C6">
        <w:rPr>
          <w:rFonts w:ascii="Arial" w:eastAsia="Times New Roman" w:hAnsi="Arial" w:cs="Arial"/>
          <w:bCs/>
          <w:snapToGrid w:val="0"/>
        </w:rPr>
        <w:t>:</w:t>
      </w:r>
    </w:p>
    <w:p w14:paraId="27631F82" w14:textId="4367DF69" w:rsidR="00E54A29" w:rsidRPr="00E54A29" w:rsidRDefault="00811C4C" w:rsidP="003C20A1">
      <w:pPr>
        <w:pStyle w:val="ListParagraph"/>
        <w:keepLines/>
        <w:numPr>
          <w:ilvl w:val="0"/>
          <w:numId w:val="47"/>
        </w:numPr>
        <w:ind w:left="0" w:firstLine="0"/>
        <w:outlineLvl w:val="1"/>
        <w:rPr>
          <w:rFonts w:cs="Arial"/>
          <w:bCs/>
          <w:sz w:val="22"/>
          <w:szCs w:val="22"/>
        </w:rPr>
      </w:pPr>
      <w:r>
        <w:rPr>
          <w:rFonts w:cs="Arial"/>
          <w:bCs/>
          <w:sz w:val="22"/>
          <w:szCs w:val="22"/>
        </w:rPr>
        <w:t>6</w:t>
      </w:r>
      <w:r w:rsidR="00E54A29" w:rsidRPr="00E54A29">
        <w:rPr>
          <w:rFonts w:cs="Arial"/>
          <w:bCs/>
          <w:sz w:val="22"/>
          <w:szCs w:val="22"/>
        </w:rPr>
        <w:t xml:space="preserve"> cases were upheld - </w:t>
      </w:r>
      <w:r w:rsidR="0082287A">
        <w:rPr>
          <w:rFonts w:cs="Arial"/>
          <w:bCs/>
          <w:sz w:val="22"/>
          <w:szCs w:val="22"/>
        </w:rPr>
        <w:t>e</w:t>
      </w:r>
      <w:r w:rsidR="00E54A29" w:rsidRPr="00E54A29">
        <w:rPr>
          <w:rFonts w:cs="Arial"/>
          <w:bCs/>
          <w:sz w:val="22"/>
          <w:szCs w:val="22"/>
        </w:rPr>
        <w:t>vidence of fault was found or we accepted fault early on</w:t>
      </w:r>
    </w:p>
    <w:p w14:paraId="4DBE35C2" w14:textId="0D0404DB" w:rsidR="00E54A29" w:rsidRPr="00E54A29" w:rsidRDefault="00811C4C" w:rsidP="003C20A1">
      <w:pPr>
        <w:pStyle w:val="ListParagraph"/>
        <w:keepLines/>
        <w:numPr>
          <w:ilvl w:val="0"/>
          <w:numId w:val="47"/>
        </w:numPr>
        <w:ind w:left="0" w:firstLine="0"/>
        <w:outlineLvl w:val="1"/>
        <w:rPr>
          <w:rFonts w:cs="Arial"/>
          <w:bCs/>
          <w:sz w:val="22"/>
          <w:szCs w:val="22"/>
        </w:rPr>
      </w:pPr>
      <w:r>
        <w:rPr>
          <w:rFonts w:cs="Arial"/>
          <w:bCs/>
          <w:sz w:val="22"/>
          <w:szCs w:val="22"/>
        </w:rPr>
        <w:t>1</w:t>
      </w:r>
      <w:r w:rsidR="00C920A0" w:rsidRPr="00E54A29">
        <w:rPr>
          <w:rFonts w:cs="Arial"/>
          <w:bCs/>
          <w:sz w:val="22"/>
          <w:szCs w:val="22"/>
        </w:rPr>
        <w:t xml:space="preserve"> case w</w:t>
      </w:r>
      <w:r>
        <w:rPr>
          <w:rFonts w:cs="Arial"/>
          <w:bCs/>
          <w:sz w:val="22"/>
          <w:szCs w:val="22"/>
        </w:rPr>
        <w:t xml:space="preserve">as </w:t>
      </w:r>
      <w:r w:rsidR="001E00F3">
        <w:rPr>
          <w:rFonts w:cs="Arial"/>
          <w:bCs/>
          <w:sz w:val="22"/>
          <w:szCs w:val="22"/>
        </w:rPr>
        <w:t>not upheld</w:t>
      </w:r>
    </w:p>
    <w:p w14:paraId="47EF4A64" w14:textId="43EEFC30" w:rsidR="00C920A0" w:rsidRPr="00E54A29" w:rsidRDefault="00811C4C" w:rsidP="003C20A1">
      <w:pPr>
        <w:pStyle w:val="ListParagraph"/>
        <w:keepLines/>
        <w:numPr>
          <w:ilvl w:val="0"/>
          <w:numId w:val="47"/>
        </w:numPr>
        <w:ind w:left="0" w:firstLine="0"/>
        <w:outlineLvl w:val="1"/>
        <w:rPr>
          <w:rFonts w:cs="Arial"/>
          <w:bCs/>
          <w:sz w:val="22"/>
          <w:szCs w:val="22"/>
        </w:rPr>
      </w:pPr>
      <w:r>
        <w:rPr>
          <w:rFonts w:cs="Arial"/>
          <w:bCs/>
          <w:sz w:val="22"/>
          <w:szCs w:val="22"/>
        </w:rPr>
        <w:t>5</w:t>
      </w:r>
      <w:r w:rsidR="00E54A29" w:rsidRPr="00E54A29">
        <w:rPr>
          <w:rFonts w:cs="Arial"/>
          <w:bCs/>
          <w:sz w:val="22"/>
          <w:szCs w:val="22"/>
        </w:rPr>
        <w:t xml:space="preserve"> cases were closed by the ombudsman after initial enquiries</w:t>
      </w:r>
    </w:p>
    <w:p w14:paraId="7A64EDCF" w14:textId="77777777" w:rsidR="001E00F3" w:rsidRDefault="001E00F3" w:rsidP="0031211C">
      <w:pPr>
        <w:widowControl w:val="0"/>
        <w:spacing w:after="0" w:line="240" w:lineRule="auto"/>
        <w:rPr>
          <w:rFonts w:ascii="Arial" w:eastAsia="Times New Roman" w:hAnsi="Arial" w:cs="Arial"/>
          <w:snapToGrid w:val="0"/>
        </w:rPr>
      </w:pPr>
    </w:p>
    <w:p w14:paraId="105DA239" w14:textId="335FB9BA" w:rsidR="00BA0BFA" w:rsidRPr="00B02CCD" w:rsidRDefault="00BA0BFA" w:rsidP="003C20A1">
      <w:pPr>
        <w:widowControl w:val="0"/>
        <w:spacing w:after="0" w:line="240" w:lineRule="auto"/>
        <w:jc w:val="both"/>
        <w:rPr>
          <w:rFonts w:ascii="Arial" w:eastAsia="Times New Roman" w:hAnsi="Arial" w:cs="Arial"/>
          <w:snapToGrid w:val="0"/>
        </w:rPr>
      </w:pPr>
      <w:r w:rsidRPr="00B02CCD">
        <w:rPr>
          <w:rFonts w:ascii="Arial" w:eastAsia="Times New Roman" w:hAnsi="Arial" w:cs="Arial"/>
          <w:snapToGrid w:val="0"/>
        </w:rPr>
        <w:t xml:space="preserve">In </w:t>
      </w:r>
      <w:r w:rsidR="00A44E5A">
        <w:rPr>
          <w:rFonts w:ascii="Arial" w:eastAsia="Times New Roman" w:hAnsi="Arial" w:cs="Arial"/>
          <w:snapToGrid w:val="0"/>
        </w:rPr>
        <w:t xml:space="preserve">100% </w:t>
      </w:r>
      <w:r w:rsidRPr="00B02CCD">
        <w:rPr>
          <w:rFonts w:ascii="Arial" w:eastAsia="Times New Roman" w:hAnsi="Arial" w:cs="Arial"/>
          <w:snapToGrid w:val="0"/>
        </w:rPr>
        <w:t xml:space="preserve">of cases </w:t>
      </w:r>
      <w:r w:rsidR="000A7E11" w:rsidRPr="00B02CCD">
        <w:rPr>
          <w:rFonts w:ascii="Arial" w:eastAsia="Times New Roman" w:hAnsi="Arial" w:cs="Arial"/>
          <w:snapToGrid w:val="0"/>
        </w:rPr>
        <w:t>t</w:t>
      </w:r>
      <w:r w:rsidRPr="00B02CCD">
        <w:rPr>
          <w:rFonts w:ascii="Arial" w:eastAsia="Times New Roman" w:hAnsi="Arial" w:cs="Arial"/>
          <w:snapToGrid w:val="0"/>
        </w:rPr>
        <w:t>he Ombudsman were satisfied that Adult</w:t>
      </w:r>
      <w:r w:rsidR="00FF1533" w:rsidRPr="00B02CCD">
        <w:rPr>
          <w:rFonts w:ascii="Arial" w:eastAsia="Times New Roman" w:hAnsi="Arial" w:cs="Arial"/>
          <w:snapToGrid w:val="0"/>
        </w:rPr>
        <w:t xml:space="preserve"> Social Care</w:t>
      </w:r>
      <w:r w:rsidRPr="00B02CCD">
        <w:rPr>
          <w:rFonts w:ascii="Arial" w:eastAsia="Times New Roman" w:hAnsi="Arial" w:cs="Arial"/>
          <w:snapToGrid w:val="0"/>
        </w:rPr>
        <w:t xml:space="preserve"> had successfully implemented their recommendations</w:t>
      </w:r>
      <w:r w:rsidR="000717EE" w:rsidRPr="000717EE">
        <w:rPr>
          <w:rFonts w:ascii="Arial" w:eastAsia="Times New Roman" w:hAnsi="Arial" w:cs="Arial"/>
          <w:snapToGrid w:val="0"/>
        </w:rPr>
        <w:t xml:space="preserve"> about what </w:t>
      </w:r>
      <w:r w:rsidR="000717EE">
        <w:rPr>
          <w:rFonts w:ascii="Arial" w:eastAsia="Times New Roman" w:hAnsi="Arial" w:cs="Arial"/>
          <w:snapToGrid w:val="0"/>
        </w:rPr>
        <w:t xml:space="preserve">we needed to </w:t>
      </w:r>
      <w:r w:rsidR="000717EE" w:rsidRPr="000717EE">
        <w:rPr>
          <w:rFonts w:ascii="Arial" w:eastAsia="Times New Roman" w:hAnsi="Arial" w:cs="Arial"/>
          <w:snapToGrid w:val="0"/>
        </w:rPr>
        <w:t>do to put things right.</w:t>
      </w:r>
    </w:p>
    <w:p w14:paraId="00080B05" w14:textId="26CEFFD4" w:rsidR="00BD7E16" w:rsidRPr="00721667" w:rsidRDefault="00BD7E16" w:rsidP="003C20A1">
      <w:pPr>
        <w:pStyle w:val="ListParagraph"/>
        <w:numPr>
          <w:ilvl w:val="0"/>
          <w:numId w:val="33"/>
        </w:numPr>
        <w:spacing w:before="240" w:after="240"/>
        <w:ind w:left="709" w:hanging="709"/>
        <w:outlineLvl w:val="0"/>
        <w:rPr>
          <w:rFonts w:cs="Arial"/>
          <w:b/>
          <w:bCs/>
          <w:iCs/>
          <w:lang w:eastAsia="en-GB"/>
        </w:rPr>
      </w:pPr>
      <w:bookmarkStart w:id="106" w:name="_Toc454266146"/>
      <w:bookmarkStart w:id="107" w:name="_Hlk515349701"/>
      <w:bookmarkStart w:id="108" w:name="_Hlk518285212"/>
      <w:bookmarkStart w:id="109" w:name="_Hlk107574183"/>
      <w:bookmarkStart w:id="110" w:name="_Hlk141343905"/>
      <w:bookmarkStart w:id="111" w:name="_Hlk47964933"/>
      <w:r w:rsidRPr="00721667">
        <w:rPr>
          <w:rFonts w:cs="Arial"/>
          <w:b/>
          <w:bCs/>
          <w:iCs/>
          <w:lang w:eastAsia="en-GB"/>
        </w:rPr>
        <w:t xml:space="preserve">Responding to complaints and concerns about quality relating to </w:t>
      </w:r>
      <w:bookmarkEnd w:id="72"/>
      <w:r w:rsidRPr="00721667">
        <w:rPr>
          <w:rFonts w:cs="Arial"/>
          <w:b/>
          <w:bCs/>
          <w:iCs/>
          <w:lang w:eastAsia="en-GB"/>
        </w:rPr>
        <w:t xml:space="preserve">external </w:t>
      </w:r>
      <w:r w:rsidR="003C20A1">
        <w:rPr>
          <w:rFonts w:cs="Arial"/>
          <w:b/>
          <w:bCs/>
          <w:iCs/>
          <w:lang w:eastAsia="en-GB"/>
        </w:rPr>
        <w:t xml:space="preserve">  </w:t>
      </w:r>
      <w:r w:rsidR="006C6152" w:rsidRPr="00721667">
        <w:rPr>
          <w:rFonts w:cs="Arial"/>
          <w:b/>
          <w:bCs/>
          <w:iCs/>
          <w:lang w:eastAsia="en-GB"/>
        </w:rPr>
        <w:t>s</w:t>
      </w:r>
      <w:r w:rsidRPr="00721667">
        <w:rPr>
          <w:rFonts w:cs="Arial"/>
          <w:b/>
          <w:bCs/>
          <w:iCs/>
          <w:lang w:eastAsia="en-GB"/>
        </w:rPr>
        <w:t>ervice providers</w:t>
      </w:r>
      <w:bookmarkEnd w:id="73"/>
      <w:bookmarkEnd w:id="106"/>
      <w:r w:rsidRPr="00721667">
        <w:rPr>
          <w:rFonts w:cs="Arial"/>
          <w:b/>
          <w:bCs/>
          <w:iCs/>
          <w:lang w:eastAsia="en-GB"/>
        </w:rPr>
        <w:t xml:space="preserve"> </w:t>
      </w:r>
    </w:p>
    <w:bookmarkEnd w:id="74"/>
    <w:bookmarkEnd w:id="75"/>
    <w:bookmarkEnd w:id="76"/>
    <w:bookmarkEnd w:id="107"/>
    <w:bookmarkEnd w:id="108"/>
    <w:p w14:paraId="4F9B65C7" w14:textId="668B0BC3" w:rsidR="00C73270" w:rsidRPr="00721667" w:rsidRDefault="00C73270" w:rsidP="003C20A1">
      <w:pPr>
        <w:pStyle w:val="ListParagraph"/>
        <w:ind w:left="0"/>
        <w:jc w:val="both"/>
        <w:rPr>
          <w:rFonts w:cs="Arial"/>
          <w:sz w:val="22"/>
          <w:szCs w:val="22"/>
          <w:lang w:eastAsia="en-GB"/>
        </w:rPr>
      </w:pPr>
      <w:r w:rsidRPr="00721667">
        <w:rPr>
          <w:rFonts w:cs="Arial"/>
          <w:sz w:val="22"/>
          <w:szCs w:val="22"/>
          <w:lang w:eastAsia="en-GB"/>
        </w:rPr>
        <w:t xml:space="preserve">The Service is responsible for ensuring its contracted providers meet the </w:t>
      </w:r>
      <w:r w:rsidR="0082287A">
        <w:rPr>
          <w:rFonts w:cs="Arial"/>
          <w:sz w:val="22"/>
          <w:szCs w:val="22"/>
          <w:lang w:eastAsia="en-GB"/>
        </w:rPr>
        <w:t>quality and performance</w:t>
      </w:r>
      <w:r w:rsidR="0082287A" w:rsidRPr="00721667">
        <w:rPr>
          <w:rFonts w:cs="Arial"/>
          <w:sz w:val="22"/>
          <w:szCs w:val="22"/>
          <w:lang w:eastAsia="en-GB"/>
        </w:rPr>
        <w:t xml:space="preserve"> </w:t>
      </w:r>
      <w:r w:rsidR="00380156" w:rsidRPr="00721667">
        <w:rPr>
          <w:rFonts w:cs="Arial"/>
          <w:sz w:val="22"/>
          <w:szCs w:val="22"/>
          <w:lang w:eastAsia="en-GB"/>
        </w:rPr>
        <w:t>standards</w:t>
      </w:r>
      <w:r w:rsidRPr="00721667">
        <w:rPr>
          <w:rFonts w:cs="Arial"/>
          <w:sz w:val="22"/>
          <w:szCs w:val="22"/>
          <w:lang w:eastAsia="en-GB"/>
        </w:rPr>
        <w:t xml:space="preserve"> they have been set.</w:t>
      </w:r>
    </w:p>
    <w:p w14:paraId="179C6E85" w14:textId="77777777" w:rsidR="00C73270" w:rsidRPr="00721667" w:rsidRDefault="00C73270" w:rsidP="0031211C">
      <w:pPr>
        <w:pStyle w:val="ListParagraph"/>
        <w:ind w:left="0"/>
        <w:rPr>
          <w:rFonts w:cs="Arial"/>
          <w:sz w:val="22"/>
          <w:szCs w:val="22"/>
          <w:lang w:eastAsia="en-GB"/>
        </w:rPr>
      </w:pPr>
    </w:p>
    <w:p w14:paraId="6748A2A8" w14:textId="77777777" w:rsidR="000C602C" w:rsidRDefault="00C73270" w:rsidP="003C20A1">
      <w:pPr>
        <w:spacing w:after="0" w:line="240" w:lineRule="auto"/>
        <w:jc w:val="both"/>
        <w:rPr>
          <w:rFonts w:ascii="Arial" w:hAnsi="Arial" w:cs="Arial"/>
          <w:lang w:eastAsia="en-GB"/>
        </w:rPr>
      </w:pPr>
      <w:r w:rsidRPr="00721667">
        <w:rPr>
          <w:rFonts w:ascii="Arial" w:hAnsi="Arial" w:cs="Arial"/>
          <w:lang w:eastAsia="en-GB"/>
        </w:rPr>
        <w:t xml:space="preserve">Adult Social Care requires all external providers of care and support services to operate a complaints procedure. For services regulated by the Care Quality Commission under the Care Standards Act 2000 (Homecare, Residential Care and Supported Living and Extra Care), this is a statutory requirement. For services that are not regulated, there is no statutory requirement but all new contracts for services commissioned by the council include a requirement to have a complaints procedure. This is also examined during the procurement process. </w:t>
      </w:r>
    </w:p>
    <w:p w14:paraId="7C4C3DC7" w14:textId="77777777" w:rsidR="003C20A1" w:rsidRPr="00721667" w:rsidRDefault="003C20A1" w:rsidP="003C20A1">
      <w:pPr>
        <w:spacing w:after="0" w:line="240" w:lineRule="auto"/>
        <w:jc w:val="both"/>
        <w:rPr>
          <w:rFonts w:ascii="Arial" w:hAnsi="Arial" w:cs="Arial"/>
          <w:lang w:eastAsia="en-GB"/>
        </w:rPr>
      </w:pPr>
    </w:p>
    <w:p w14:paraId="6894E5AA" w14:textId="77777777" w:rsidR="000C602C" w:rsidRPr="00721667" w:rsidRDefault="00C73270" w:rsidP="003C20A1">
      <w:pPr>
        <w:spacing w:line="240" w:lineRule="auto"/>
        <w:jc w:val="both"/>
        <w:rPr>
          <w:rFonts w:ascii="Arial" w:hAnsi="Arial" w:cs="Arial"/>
          <w:lang w:eastAsia="en-GB"/>
        </w:rPr>
      </w:pPr>
      <w:r w:rsidRPr="00721667">
        <w:rPr>
          <w:rFonts w:ascii="Arial" w:hAnsi="Arial" w:cs="Arial"/>
          <w:lang w:eastAsia="en-GB"/>
        </w:rPr>
        <w:t xml:space="preserve">Where a person who used social care services or their representatives raises a concern about the quality of an external provider with the council, the Care Quality Service logs the matter and passes it to the provider to investigate, in line with their </w:t>
      </w:r>
      <w:r w:rsidR="001813E9" w:rsidRPr="00721667">
        <w:rPr>
          <w:rFonts w:ascii="Arial" w:hAnsi="Arial" w:cs="Arial"/>
          <w:lang w:eastAsia="en-GB"/>
        </w:rPr>
        <w:t>complaint’s</w:t>
      </w:r>
      <w:r w:rsidRPr="00721667">
        <w:rPr>
          <w:rFonts w:ascii="Arial" w:hAnsi="Arial" w:cs="Arial"/>
          <w:lang w:eastAsia="en-GB"/>
        </w:rPr>
        <w:t xml:space="preserve"> procedure. </w:t>
      </w:r>
      <w:bookmarkStart w:id="112" w:name="_Hlk522520436"/>
      <w:r w:rsidRPr="00721667">
        <w:rPr>
          <w:rFonts w:ascii="Arial" w:hAnsi="Arial" w:cs="Arial"/>
          <w:lang w:eastAsia="en-GB"/>
        </w:rPr>
        <w:t>If the outcome of their investigation is not satisfactory to the complainant or to the Care Quality Service, Adult Social Care may take further action, through the complaints process if this is the most appropriate route.</w:t>
      </w:r>
      <w:bookmarkEnd w:id="112"/>
    </w:p>
    <w:p w14:paraId="333B9468" w14:textId="77777777" w:rsidR="00C73270" w:rsidRPr="00721667" w:rsidRDefault="00C73270" w:rsidP="003C20A1">
      <w:pPr>
        <w:spacing w:line="240" w:lineRule="auto"/>
        <w:jc w:val="both"/>
        <w:rPr>
          <w:rFonts w:ascii="Arial" w:hAnsi="Arial" w:cs="Arial"/>
        </w:rPr>
      </w:pPr>
      <w:r w:rsidRPr="00721667">
        <w:rPr>
          <w:rFonts w:ascii="Arial" w:hAnsi="Arial" w:cs="Arial"/>
          <w:lang w:eastAsia="en-GB"/>
        </w:rPr>
        <w:t>The Service takes complaints about providers very seriously, both to ensure individuals and their carers receive high quality services and to learn lessons and make improvements more widely where necessary.</w:t>
      </w:r>
      <w:r w:rsidRPr="00721667">
        <w:rPr>
          <w:rFonts w:ascii="Arial" w:hAnsi="Arial" w:cs="Arial"/>
        </w:rPr>
        <w:t xml:space="preserve"> </w:t>
      </w:r>
    </w:p>
    <w:p w14:paraId="0FB937F8" w14:textId="79349885" w:rsidR="00C73270" w:rsidRPr="00721667" w:rsidRDefault="00C73270" w:rsidP="003C20A1">
      <w:pPr>
        <w:spacing w:after="0" w:line="240" w:lineRule="auto"/>
        <w:jc w:val="both"/>
        <w:rPr>
          <w:rFonts w:ascii="Arial" w:hAnsi="Arial" w:cs="Arial"/>
          <w:lang w:eastAsia="en-GB"/>
        </w:rPr>
      </w:pPr>
      <w:r w:rsidRPr="00721667">
        <w:rPr>
          <w:rFonts w:ascii="Arial" w:hAnsi="Arial" w:cs="Arial"/>
          <w:lang w:eastAsia="en-GB"/>
        </w:rPr>
        <w:t xml:space="preserve">If it is found that a provider regulated by the Care Quality Commission (CQC) does not meet the CQC’s fundamental standards, the Service will inform the CQC, acting </w:t>
      </w:r>
      <w:r w:rsidR="00380156" w:rsidRPr="00721667">
        <w:rPr>
          <w:rFonts w:ascii="Arial" w:hAnsi="Arial" w:cs="Arial"/>
          <w:lang w:eastAsia="en-GB"/>
        </w:rPr>
        <w:t>primarily</w:t>
      </w:r>
      <w:r w:rsidRPr="00721667">
        <w:rPr>
          <w:rFonts w:ascii="Arial" w:hAnsi="Arial" w:cs="Arial"/>
          <w:lang w:eastAsia="en-GB"/>
        </w:rPr>
        <w:t xml:space="preserve"> to ensure the safety of individuals and, once this is established, working with the provider to improve their standards.</w:t>
      </w:r>
    </w:p>
    <w:p w14:paraId="082BD40A" w14:textId="77777777" w:rsidR="003C20A1" w:rsidRDefault="003C20A1" w:rsidP="0031211C">
      <w:pPr>
        <w:widowControl w:val="0"/>
        <w:spacing w:after="0" w:line="240" w:lineRule="auto"/>
        <w:outlineLvl w:val="1"/>
        <w:rPr>
          <w:rFonts w:ascii="Arial" w:eastAsia="Times New Roman" w:hAnsi="Arial" w:cs="Arial"/>
          <w:b/>
          <w:bCs/>
          <w:lang w:eastAsia="en-GB"/>
        </w:rPr>
      </w:pPr>
    </w:p>
    <w:p w14:paraId="1476A178" w14:textId="6657D6EE" w:rsidR="00C85868" w:rsidRPr="003C20A1" w:rsidRDefault="00C85868" w:rsidP="003C20A1">
      <w:pPr>
        <w:pStyle w:val="ListParagraph"/>
        <w:numPr>
          <w:ilvl w:val="0"/>
          <w:numId w:val="33"/>
        </w:numPr>
        <w:ind w:left="709" w:hanging="786"/>
        <w:outlineLvl w:val="1"/>
        <w:rPr>
          <w:rFonts w:cs="Arial"/>
          <w:b/>
          <w:bCs/>
          <w:lang w:eastAsia="en-GB"/>
        </w:rPr>
      </w:pPr>
      <w:r w:rsidRPr="003C20A1">
        <w:rPr>
          <w:rFonts w:cs="Arial"/>
          <w:b/>
          <w:bCs/>
          <w:lang w:eastAsia="en-GB"/>
        </w:rPr>
        <w:t>Monitoring Care Quality</w:t>
      </w:r>
    </w:p>
    <w:p w14:paraId="261D37E9" w14:textId="77777777" w:rsidR="00A54ADB" w:rsidRPr="00721667" w:rsidRDefault="00A54ADB" w:rsidP="0031211C">
      <w:pPr>
        <w:widowControl w:val="0"/>
        <w:spacing w:after="0" w:line="240" w:lineRule="auto"/>
        <w:outlineLvl w:val="1"/>
        <w:rPr>
          <w:rFonts w:ascii="Arial" w:eastAsia="Times New Roman" w:hAnsi="Arial" w:cs="Arial"/>
          <w:b/>
          <w:bCs/>
          <w:lang w:eastAsia="en-GB"/>
        </w:rPr>
      </w:pPr>
    </w:p>
    <w:p w14:paraId="49F6ABC7" w14:textId="77777777" w:rsidR="00C85868" w:rsidRPr="00721667" w:rsidRDefault="00C85868" w:rsidP="0031211C">
      <w:pPr>
        <w:widowControl w:val="0"/>
        <w:spacing w:after="0" w:line="240" w:lineRule="auto"/>
        <w:outlineLvl w:val="1"/>
        <w:rPr>
          <w:rFonts w:ascii="Arial" w:eastAsia="Times New Roman" w:hAnsi="Arial" w:cs="Arial"/>
          <w:bCs/>
          <w:lang w:eastAsia="en-GB"/>
        </w:rPr>
      </w:pPr>
      <w:r w:rsidRPr="00721667">
        <w:rPr>
          <w:rFonts w:ascii="Arial" w:eastAsia="Times New Roman" w:hAnsi="Arial" w:cs="Arial"/>
          <w:bCs/>
          <w:lang w:eastAsia="en-GB"/>
        </w:rPr>
        <w:t>The quality of care and support services is monitored by the Care Quality Service through a range of contract compliance mechanisms. These include:</w:t>
      </w:r>
    </w:p>
    <w:p w14:paraId="1728CBBC" w14:textId="77777777" w:rsidR="00B50C78" w:rsidRPr="00721667" w:rsidRDefault="00B50C78" w:rsidP="0031211C">
      <w:pPr>
        <w:widowControl w:val="0"/>
        <w:spacing w:after="0" w:line="240" w:lineRule="auto"/>
        <w:outlineLvl w:val="1"/>
        <w:rPr>
          <w:rFonts w:ascii="Arial" w:eastAsia="Times New Roman" w:hAnsi="Arial" w:cs="Arial"/>
          <w:bCs/>
          <w:lang w:eastAsia="en-GB"/>
        </w:rPr>
      </w:pPr>
    </w:p>
    <w:p w14:paraId="131CA7FE" w14:textId="02D23B88" w:rsidR="000C602C" w:rsidRPr="003C20A1" w:rsidRDefault="000C602C" w:rsidP="003C20A1">
      <w:pPr>
        <w:numPr>
          <w:ilvl w:val="0"/>
          <w:numId w:val="42"/>
        </w:numPr>
        <w:snapToGrid w:val="0"/>
        <w:spacing w:after="0" w:line="240" w:lineRule="auto"/>
        <w:ind w:left="0" w:firstLine="0"/>
        <w:jc w:val="both"/>
        <w:rPr>
          <w:rFonts w:ascii="Arial" w:hAnsi="Arial" w:cs="Arial"/>
          <w:sz w:val="24"/>
          <w:szCs w:val="24"/>
          <w:lang w:eastAsia="en-GB"/>
        </w:rPr>
      </w:pPr>
      <w:r w:rsidRPr="00721667">
        <w:rPr>
          <w:rFonts w:ascii="Arial" w:hAnsi="Arial" w:cs="Arial"/>
          <w:lang w:eastAsia="en-GB"/>
        </w:rPr>
        <w:t xml:space="preserve">Quality Assurance visits, which include a review of complaints management by the </w:t>
      </w:r>
      <w:r w:rsidR="003C20A1">
        <w:rPr>
          <w:rFonts w:ascii="Arial" w:hAnsi="Arial" w:cs="Arial"/>
          <w:lang w:eastAsia="en-GB"/>
        </w:rPr>
        <w:t xml:space="preserve">  </w:t>
      </w:r>
      <w:r w:rsidRPr="00721667">
        <w:rPr>
          <w:rFonts w:ascii="Arial" w:hAnsi="Arial" w:cs="Arial"/>
          <w:lang w:eastAsia="en-GB"/>
        </w:rPr>
        <w:t>provider.</w:t>
      </w:r>
    </w:p>
    <w:p w14:paraId="4D6573B2" w14:textId="77777777" w:rsidR="000C602C" w:rsidRPr="00721667" w:rsidRDefault="000C602C" w:rsidP="003C20A1">
      <w:pPr>
        <w:numPr>
          <w:ilvl w:val="0"/>
          <w:numId w:val="42"/>
        </w:numPr>
        <w:snapToGrid w:val="0"/>
        <w:spacing w:after="0" w:line="240" w:lineRule="auto"/>
        <w:ind w:left="709" w:hanging="709"/>
        <w:rPr>
          <w:rFonts w:ascii="Arial" w:hAnsi="Arial" w:cs="Arial"/>
          <w:lang w:eastAsia="en-GB"/>
        </w:rPr>
      </w:pPr>
      <w:r w:rsidRPr="00721667">
        <w:rPr>
          <w:rFonts w:ascii="Arial" w:hAnsi="Arial" w:cs="Arial"/>
          <w:lang w:eastAsia="en-GB"/>
        </w:rPr>
        <w:t>Quality alerts, which are written / telephone / electronic communications alerting us to a shortcoming in the delivery of a service.</w:t>
      </w:r>
    </w:p>
    <w:p w14:paraId="4CA38E68" w14:textId="316B3C3F" w:rsidR="000C602C" w:rsidRPr="003C20A1" w:rsidRDefault="000C602C" w:rsidP="003C20A1">
      <w:pPr>
        <w:numPr>
          <w:ilvl w:val="0"/>
          <w:numId w:val="42"/>
        </w:numPr>
        <w:snapToGrid w:val="0"/>
        <w:spacing w:after="0" w:line="240" w:lineRule="auto"/>
        <w:ind w:left="709" w:hanging="709"/>
        <w:rPr>
          <w:rFonts w:ascii="Arial" w:hAnsi="Arial" w:cs="Arial"/>
          <w:sz w:val="24"/>
          <w:szCs w:val="24"/>
          <w:lang w:eastAsia="en-GB"/>
        </w:rPr>
      </w:pPr>
      <w:r w:rsidRPr="003C20A1">
        <w:rPr>
          <w:rFonts w:ascii="Arial" w:hAnsi="Arial" w:cs="Arial"/>
          <w:lang w:eastAsia="en-GB"/>
        </w:rPr>
        <w:t xml:space="preserve">Working with the Care Quality Commission as appropriate when services do not meet the </w:t>
      </w:r>
      <w:r w:rsidR="003C20A1">
        <w:rPr>
          <w:rFonts w:ascii="Arial" w:hAnsi="Arial" w:cs="Arial"/>
          <w:lang w:eastAsia="en-GB"/>
        </w:rPr>
        <w:t xml:space="preserve">   </w:t>
      </w:r>
      <w:r w:rsidRPr="003C20A1">
        <w:rPr>
          <w:rFonts w:ascii="Arial" w:hAnsi="Arial" w:cs="Arial"/>
          <w:lang w:eastAsia="en-GB"/>
        </w:rPr>
        <w:t xml:space="preserve">fundamental standards below which the provision of regulated </w:t>
      </w:r>
      <w:r w:rsidR="003C20A1" w:rsidRPr="003C20A1">
        <w:rPr>
          <w:rFonts w:ascii="Arial" w:hAnsi="Arial" w:cs="Arial"/>
          <w:lang w:eastAsia="en-GB"/>
        </w:rPr>
        <w:t>activities</w:t>
      </w:r>
      <w:r w:rsidR="003C20A1">
        <w:rPr>
          <w:rFonts w:ascii="Arial" w:hAnsi="Arial" w:cs="Arial"/>
          <w:lang w:eastAsia="en-GB"/>
        </w:rPr>
        <w:t xml:space="preserve"> </w:t>
      </w:r>
      <w:r w:rsidRPr="003C20A1">
        <w:rPr>
          <w:rFonts w:ascii="Arial" w:hAnsi="Arial" w:cs="Arial"/>
          <w:lang w:eastAsia="en-GB"/>
        </w:rPr>
        <w:t>and the care people receive must never fall.</w:t>
      </w:r>
    </w:p>
    <w:p w14:paraId="399B12BC" w14:textId="77777777" w:rsidR="00A54ADB" w:rsidRPr="006E1F7E" w:rsidRDefault="000C602C" w:rsidP="006E1F7E">
      <w:pPr>
        <w:pStyle w:val="ListParagraph"/>
        <w:numPr>
          <w:ilvl w:val="0"/>
          <w:numId w:val="42"/>
        </w:numPr>
        <w:ind w:left="709" w:hanging="709"/>
        <w:outlineLvl w:val="1"/>
        <w:rPr>
          <w:rFonts w:cs="Arial"/>
          <w:bCs/>
          <w:lang w:eastAsia="en-GB"/>
        </w:rPr>
      </w:pPr>
      <w:r w:rsidRPr="006E1F7E">
        <w:rPr>
          <w:rFonts w:cs="Arial"/>
          <w:lang w:eastAsia="en-GB"/>
        </w:rPr>
        <w:t>Responding to any other events, including safeguarding incidents which indicate that the provider is not fully complying with contractual requirements.</w:t>
      </w:r>
    </w:p>
    <w:p w14:paraId="0D2A7FCE" w14:textId="77777777" w:rsidR="0001322C" w:rsidRPr="00721667" w:rsidRDefault="0001322C" w:rsidP="0031211C">
      <w:pPr>
        <w:widowControl w:val="0"/>
        <w:spacing w:after="0" w:line="240" w:lineRule="auto"/>
        <w:outlineLvl w:val="1"/>
        <w:rPr>
          <w:rFonts w:ascii="Arial" w:eastAsia="Times New Roman" w:hAnsi="Arial" w:cs="Arial"/>
          <w:bCs/>
          <w:lang w:eastAsia="en-GB"/>
        </w:rPr>
      </w:pPr>
    </w:p>
    <w:p w14:paraId="3275BC95" w14:textId="77777777" w:rsidR="0001322C" w:rsidRDefault="00C85868" w:rsidP="0031211C">
      <w:pPr>
        <w:widowControl w:val="0"/>
        <w:spacing w:after="0" w:line="240" w:lineRule="auto"/>
        <w:outlineLvl w:val="1"/>
        <w:rPr>
          <w:rFonts w:ascii="Arial" w:eastAsia="Times New Roman" w:hAnsi="Arial" w:cs="Arial"/>
          <w:bCs/>
          <w:lang w:eastAsia="en-GB"/>
        </w:rPr>
      </w:pPr>
      <w:r w:rsidRPr="00721667">
        <w:rPr>
          <w:rFonts w:ascii="Arial" w:eastAsia="Times New Roman" w:hAnsi="Arial" w:cs="Arial"/>
          <w:bCs/>
          <w:lang w:eastAsia="en-GB"/>
        </w:rPr>
        <w:t>The table below provides a breakdown of concerns about quality that were passed to providers to investigate</w:t>
      </w:r>
    </w:p>
    <w:p w14:paraId="6451510E" w14:textId="77777777" w:rsidR="00C260C0" w:rsidRDefault="00C260C0" w:rsidP="0031211C">
      <w:pPr>
        <w:widowControl w:val="0"/>
        <w:spacing w:after="0" w:line="240" w:lineRule="auto"/>
        <w:outlineLvl w:val="1"/>
        <w:rPr>
          <w:rFonts w:ascii="Arial" w:eastAsia="Times New Roman" w:hAnsi="Arial" w:cs="Arial"/>
          <w:bCs/>
          <w:lang w:eastAsia="en-GB"/>
        </w:rPr>
      </w:pPr>
    </w:p>
    <w:tbl>
      <w:tblPr>
        <w:tblW w:w="10206" w:type="dxa"/>
        <w:tblInd w:w="-147" w:type="dxa"/>
        <w:tblCellMar>
          <w:left w:w="0" w:type="dxa"/>
          <w:right w:w="0" w:type="dxa"/>
        </w:tblCellMar>
        <w:tblLook w:val="04A0" w:firstRow="1" w:lastRow="0" w:firstColumn="1" w:lastColumn="0" w:noHBand="0" w:noVBand="1"/>
      </w:tblPr>
      <w:tblGrid>
        <w:gridCol w:w="3224"/>
        <w:gridCol w:w="1969"/>
        <w:gridCol w:w="1969"/>
        <w:gridCol w:w="3044"/>
      </w:tblGrid>
      <w:tr w:rsidR="001C5978" w:rsidRPr="00B1022D" w14:paraId="79237452" w14:textId="3DEB0963" w:rsidTr="00C260C0">
        <w:trPr>
          <w:cantSplit/>
          <w:trHeight w:val="520"/>
        </w:trPr>
        <w:tc>
          <w:tcPr>
            <w:tcW w:w="3224" w:type="dxa"/>
            <w:tcBorders>
              <w:top w:val="single" w:sz="4" w:space="0" w:color="auto"/>
              <w:left w:val="single" w:sz="4" w:space="0" w:color="auto"/>
              <w:bottom w:val="single" w:sz="4" w:space="0" w:color="auto"/>
              <w:right w:val="single" w:sz="4" w:space="0" w:color="auto"/>
            </w:tcBorders>
            <w:shd w:val="clear" w:color="auto" w:fill="009999"/>
            <w:tcMar>
              <w:top w:w="0" w:type="dxa"/>
              <w:left w:w="108" w:type="dxa"/>
              <w:bottom w:w="0" w:type="dxa"/>
              <w:right w:w="108" w:type="dxa"/>
            </w:tcMar>
            <w:vAlign w:val="center"/>
            <w:hideMark/>
          </w:tcPr>
          <w:p w14:paraId="7A7A1814" w14:textId="77777777" w:rsidR="001C5978" w:rsidRPr="00721667" w:rsidRDefault="001C5978" w:rsidP="0031211C">
            <w:pPr>
              <w:spacing w:after="0" w:line="240" w:lineRule="auto"/>
              <w:rPr>
                <w:rFonts w:ascii="Arial" w:eastAsia="Calibri" w:hAnsi="Arial" w:cs="Arial"/>
                <w:b/>
                <w:bCs/>
                <w:color w:val="FFFFFF" w:themeColor="background1"/>
              </w:rPr>
            </w:pPr>
            <w:bookmarkStart w:id="113" w:name="_Hlk107574386"/>
            <w:r w:rsidRPr="00721667">
              <w:rPr>
                <w:rFonts w:ascii="Arial" w:eastAsia="Calibri" w:hAnsi="Arial" w:cs="Arial"/>
                <w:b/>
                <w:bCs/>
                <w:color w:val="FFFFFF" w:themeColor="background1"/>
                <w:lang w:val="fr-FR"/>
              </w:rPr>
              <w:t> </w:t>
            </w:r>
          </w:p>
        </w:tc>
        <w:tc>
          <w:tcPr>
            <w:tcW w:w="1969" w:type="dxa"/>
            <w:tcBorders>
              <w:top w:val="single" w:sz="4" w:space="0" w:color="auto"/>
              <w:left w:val="single" w:sz="4" w:space="0" w:color="auto"/>
              <w:bottom w:val="single" w:sz="4" w:space="0" w:color="auto"/>
              <w:right w:val="single" w:sz="4" w:space="0" w:color="auto"/>
            </w:tcBorders>
            <w:shd w:val="clear" w:color="auto" w:fill="009999"/>
            <w:vAlign w:val="center"/>
          </w:tcPr>
          <w:p w14:paraId="1AA0CF31" w14:textId="11314C48" w:rsidR="001C5978" w:rsidRPr="00721667" w:rsidRDefault="001C5978" w:rsidP="0073455E">
            <w:pPr>
              <w:spacing w:after="0" w:line="240" w:lineRule="auto"/>
              <w:jc w:val="center"/>
              <w:rPr>
                <w:rFonts w:ascii="Arial" w:eastAsia="Calibri" w:hAnsi="Arial" w:cs="Arial"/>
                <w:b/>
                <w:bCs/>
                <w:color w:val="FFFFFF" w:themeColor="background1"/>
              </w:rPr>
            </w:pPr>
            <w:r w:rsidRPr="00721667">
              <w:rPr>
                <w:rFonts w:ascii="Arial" w:eastAsia="Calibri" w:hAnsi="Arial" w:cs="Arial"/>
                <w:b/>
                <w:bCs/>
                <w:color w:val="FFFFFF" w:themeColor="background1"/>
              </w:rPr>
              <w:t>2020-2021</w:t>
            </w:r>
          </w:p>
        </w:tc>
        <w:tc>
          <w:tcPr>
            <w:tcW w:w="1969" w:type="dxa"/>
            <w:tcBorders>
              <w:top w:val="single" w:sz="4" w:space="0" w:color="auto"/>
              <w:left w:val="single" w:sz="4" w:space="0" w:color="auto"/>
              <w:bottom w:val="single" w:sz="4" w:space="0" w:color="auto"/>
              <w:right w:val="single" w:sz="4" w:space="0" w:color="auto"/>
            </w:tcBorders>
            <w:shd w:val="clear" w:color="auto" w:fill="009999"/>
            <w:tcMar>
              <w:top w:w="0" w:type="dxa"/>
              <w:left w:w="108" w:type="dxa"/>
              <w:bottom w:w="0" w:type="dxa"/>
              <w:right w:w="108" w:type="dxa"/>
            </w:tcMar>
            <w:vAlign w:val="center"/>
          </w:tcPr>
          <w:p w14:paraId="38FAA9D5" w14:textId="7DB2099C" w:rsidR="001C5978" w:rsidRPr="00721667" w:rsidRDefault="001C5978" w:rsidP="0073455E">
            <w:pPr>
              <w:spacing w:after="0" w:line="240" w:lineRule="auto"/>
              <w:jc w:val="center"/>
              <w:rPr>
                <w:rFonts w:ascii="Arial" w:eastAsia="Calibri" w:hAnsi="Arial" w:cs="Arial"/>
                <w:b/>
                <w:bCs/>
                <w:color w:val="FFFFFF" w:themeColor="background1"/>
              </w:rPr>
            </w:pPr>
            <w:r w:rsidRPr="00721667">
              <w:rPr>
                <w:rFonts w:ascii="Arial" w:eastAsia="Calibri" w:hAnsi="Arial" w:cs="Arial"/>
                <w:b/>
                <w:bCs/>
                <w:color w:val="FFFFFF" w:themeColor="background1"/>
              </w:rPr>
              <w:t>2021-2022</w:t>
            </w:r>
          </w:p>
        </w:tc>
        <w:tc>
          <w:tcPr>
            <w:tcW w:w="3044" w:type="dxa"/>
            <w:tcBorders>
              <w:top w:val="single" w:sz="4" w:space="0" w:color="auto"/>
              <w:left w:val="single" w:sz="4" w:space="0" w:color="auto"/>
              <w:bottom w:val="single" w:sz="4" w:space="0" w:color="auto"/>
              <w:right w:val="single" w:sz="4" w:space="0" w:color="auto"/>
            </w:tcBorders>
            <w:shd w:val="clear" w:color="auto" w:fill="009999"/>
            <w:vAlign w:val="center"/>
          </w:tcPr>
          <w:p w14:paraId="7CD3FB3F" w14:textId="140ED8DE" w:rsidR="001C5978" w:rsidRPr="00721667" w:rsidRDefault="001C5978" w:rsidP="0073455E">
            <w:pPr>
              <w:spacing w:after="0" w:line="240" w:lineRule="auto"/>
              <w:jc w:val="center"/>
              <w:rPr>
                <w:rFonts w:ascii="Arial" w:eastAsia="Calibri" w:hAnsi="Arial" w:cs="Arial"/>
                <w:b/>
                <w:bCs/>
                <w:color w:val="FFFFFF" w:themeColor="background1"/>
              </w:rPr>
            </w:pPr>
            <w:r>
              <w:rPr>
                <w:rFonts w:ascii="Arial" w:eastAsia="Calibri" w:hAnsi="Arial" w:cs="Arial"/>
                <w:b/>
                <w:bCs/>
                <w:color w:val="FFFFFF" w:themeColor="background1"/>
              </w:rPr>
              <w:t>2022-2023</w:t>
            </w:r>
          </w:p>
        </w:tc>
      </w:tr>
      <w:tr w:rsidR="001C5978" w:rsidRPr="00B1022D" w14:paraId="5FC9BB93" w14:textId="6B5A8962" w:rsidTr="00C260C0">
        <w:trPr>
          <w:cantSplit/>
          <w:trHeight w:val="1326"/>
        </w:trPr>
        <w:tc>
          <w:tcPr>
            <w:tcW w:w="3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0325962" w14:textId="77777777" w:rsidR="001C5978" w:rsidRPr="00721667" w:rsidRDefault="001C5978" w:rsidP="0031211C">
            <w:pPr>
              <w:spacing w:after="0" w:line="240" w:lineRule="auto"/>
              <w:rPr>
                <w:rFonts w:ascii="Arial" w:eastAsia="Calibri" w:hAnsi="Arial" w:cs="Arial"/>
              </w:rPr>
            </w:pPr>
            <w:bookmarkStart w:id="114" w:name="_Hlk522520593"/>
            <w:r w:rsidRPr="00721667">
              <w:rPr>
                <w:rFonts w:ascii="Arial" w:eastAsia="Calibri" w:hAnsi="Arial" w:cs="Arial"/>
              </w:rPr>
              <w:t>Complaints and quality alerts</w:t>
            </w:r>
            <w:bookmarkEnd w:id="114"/>
          </w:p>
        </w:tc>
        <w:tc>
          <w:tcPr>
            <w:tcW w:w="1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FF4E77" w14:textId="2B48125E" w:rsidR="001C5978" w:rsidRPr="00721667" w:rsidRDefault="001C5978" w:rsidP="0073455E">
            <w:pPr>
              <w:spacing w:after="0" w:line="240" w:lineRule="auto"/>
              <w:jc w:val="center"/>
              <w:rPr>
                <w:rFonts w:ascii="Arial" w:eastAsia="Calibri" w:hAnsi="Arial" w:cs="Arial"/>
              </w:rPr>
            </w:pPr>
            <w:r w:rsidRPr="00721667">
              <w:rPr>
                <w:rFonts w:ascii="Arial" w:eastAsia="Calibri" w:hAnsi="Arial" w:cs="Arial"/>
              </w:rPr>
              <w:t>117</w:t>
            </w:r>
          </w:p>
        </w:tc>
        <w:tc>
          <w:tcPr>
            <w:tcW w:w="1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069BFE84" w14:textId="734873E9" w:rsidR="001C5978" w:rsidRPr="00721667" w:rsidRDefault="001C5978" w:rsidP="0073455E">
            <w:pPr>
              <w:spacing w:after="0" w:line="240" w:lineRule="auto"/>
              <w:jc w:val="center"/>
              <w:rPr>
                <w:rFonts w:ascii="Arial" w:eastAsia="Calibri" w:hAnsi="Arial" w:cs="Arial"/>
                <w:color w:val="FFFFFF" w:themeColor="background1"/>
              </w:rPr>
            </w:pPr>
            <w:r w:rsidRPr="009B14C9">
              <w:rPr>
                <w:rFonts w:ascii="Arial" w:eastAsia="Calibri" w:hAnsi="Arial" w:cs="Arial"/>
              </w:rPr>
              <w:t>92</w:t>
            </w:r>
          </w:p>
        </w:tc>
        <w:tc>
          <w:tcPr>
            <w:tcW w:w="30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2A4DB9" w14:textId="77777777" w:rsidR="001C5978" w:rsidRPr="001C5978" w:rsidRDefault="001C5978" w:rsidP="001C5978">
            <w:pPr>
              <w:spacing w:after="0" w:line="240" w:lineRule="auto"/>
              <w:jc w:val="center"/>
              <w:rPr>
                <w:rFonts w:ascii="Arial" w:eastAsia="Calibri" w:hAnsi="Arial" w:cs="Arial"/>
              </w:rPr>
            </w:pPr>
            <w:r w:rsidRPr="001C5978">
              <w:rPr>
                <w:rFonts w:ascii="Arial" w:eastAsia="Calibri" w:hAnsi="Arial" w:cs="Arial"/>
              </w:rPr>
              <w:t>103</w:t>
            </w:r>
          </w:p>
          <w:p w14:paraId="74F49855" w14:textId="77777777" w:rsidR="001C5978" w:rsidRPr="001C5978" w:rsidRDefault="001C5978" w:rsidP="001C5978">
            <w:pPr>
              <w:spacing w:after="0" w:line="240" w:lineRule="auto"/>
              <w:jc w:val="center"/>
              <w:rPr>
                <w:rFonts w:ascii="Arial" w:eastAsia="Calibri" w:hAnsi="Arial" w:cs="Arial"/>
              </w:rPr>
            </w:pPr>
          </w:p>
          <w:p w14:paraId="6684E4D2" w14:textId="294EA6CC" w:rsidR="001C5978" w:rsidRPr="00AC455D" w:rsidRDefault="001C5978" w:rsidP="001C5978">
            <w:pPr>
              <w:spacing w:after="0" w:line="240" w:lineRule="auto"/>
              <w:jc w:val="center"/>
              <w:rPr>
                <w:rFonts w:ascii="Arial" w:eastAsia="Calibri" w:hAnsi="Arial" w:cs="Arial"/>
                <w:sz w:val="20"/>
                <w:szCs w:val="20"/>
              </w:rPr>
            </w:pPr>
            <w:r w:rsidRPr="00AC455D">
              <w:rPr>
                <w:rFonts w:ascii="Arial" w:eastAsia="Calibri" w:hAnsi="Arial" w:cs="Arial"/>
                <w:sz w:val="20"/>
                <w:szCs w:val="20"/>
              </w:rPr>
              <w:t>Care Homes &amp; Extra Care- 9</w:t>
            </w:r>
          </w:p>
          <w:p w14:paraId="134B3484" w14:textId="77777777" w:rsidR="001C5978" w:rsidRPr="00AC455D" w:rsidRDefault="001C5978" w:rsidP="001C5978">
            <w:pPr>
              <w:spacing w:after="0" w:line="240" w:lineRule="auto"/>
              <w:jc w:val="center"/>
              <w:rPr>
                <w:rFonts w:ascii="Arial" w:eastAsia="Calibri" w:hAnsi="Arial" w:cs="Arial"/>
                <w:sz w:val="20"/>
                <w:szCs w:val="20"/>
              </w:rPr>
            </w:pPr>
            <w:r w:rsidRPr="00AC455D">
              <w:rPr>
                <w:rFonts w:ascii="Arial" w:eastAsia="Calibri" w:hAnsi="Arial" w:cs="Arial"/>
                <w:sz w:val="20"/>
                <w:szCs w:val="20"/>
              </w:rPr>
              <w:t>Homecare-79</w:t>
            </w:r>
          </w:p>
          <w:p w14:paraId="7D7F5F7A" w14:textId="77777777" w:rsidR="001C5978" w:rsidRPr="00AC455D" w:rsidRDefault="001C5978" w:rsidP="001C5978">
            <w:pPr>
              <w:spacing w:after="0" w:line="240" w:lineRule="auto"/>
              <w:jc w:val="center"/>
              <w:rPr>
                <w:rFonts w:ascii="Arial" w:eastAsia="Calibri" w:hAnsi="Arial" w:cs="Arial"/>
                <w:sz w:val="20"/>
                <w:szCs w:val="20"/>
              </w:rPr>
            </w:pPr>
            <w:r w:rsidRPr="00AC455D">
              <w:rPr>
                <w:rFonts w:ascii="Arial" w:eastAsia="Calibri" w:hAnsi="Arial" w:cs="Arial"/>
                <w:sz w:val="20"/>
                <w:szCs w:val="20"/>
              </w:rPr>
              <w:t>Supported Living- 15</w:t>
            </w:r>
          </w:p>
          <w:p w14:paraId="0B556B37" w14:textId="77777777" w:rsidR="00DF7FD5" w:rsidRPr="009B14C9" w:rsidRDefault="00DF7FD5" w:rsidP="001C5978">
            <w:pPr>
              <w:spacing w:after="0" w:line="240" w:lineRule="auto"/>
              <w:jc w:val="center"/>
              <w:rPr>
                <w:rFonts w:ascii="Arial" w:eastAsia="Calibri" w:hAnsi="Arial" w:cs="Arial"/>
              </w:rPr>
            </w:pPr>
          </w:p>
        </w:tc>
      </w:tr>
      <w:bookmarkEnd w:id="113"/>
    </w:tbl>
    <w:p w14:paraId="592DD389" w14:textId="77777777" w:rsidR="0001322C" w:rsidRPr="00721667" w:rsidRDefault="0001322C" w:rsidP="0031211C">
      <w:pPr>
        <w:widowControl w:val="0"/>
        <w:spacing w:after="120" w:line="240" w:lineRule="auto"/>
        <w:outlineLvl w:val="1"/>
        <w:rPr>
          <w:rFonts w:ascii="Arial" w:eastAsia="Times New Roman" w:hAnsi="Arial" w:cs="Arial"/>
          <w:bCs/>
          <w:highlight w:val="yellow"/>
          <w:lang w:eastAsia="en-GB"/>
        </w:rPr>
      </w:pPr>
    </w:p>
    <w:p w14:paraId="3C7384D8" w14:textId="3ADD2F30" w:rsidR="001C5978" w:rsidRPr="001C5978" w:rsidRDefault="001C5978" w:rsidP="001C5978">
      <w:pPr>
        <w:spacing w:after="0" w:line="240" w:lineRule="auto"/>
        <w:jc w:val="both"/>
        <w:rPr>
          <w:rFonts w:ascii="Arial" w:hAnsi="Arial" w:cs="Arial"/>
          <w:lang w:eastAsia="en-GB"/>
        </w:rPr>
      </w:pPr>
      <w:r w:rsidRPr="001C5978">
        <w:rPr>
          <w:rFonts w:ascii="Arial" w:hAnsi="Arial" w:cs="Arial"/>
          <w:lang w:eastAsia="en-GB"/>
        </w:rPr>
        <w:t xml:space="preserve">For the Care Homes and Extra Care services these low numbers reflect that out of all services, care homes were the last to emerge from pandemic </w:t>
      </w:r>
      <w:r w:rsidR="005E0D9C">
        <w:rPr>
          <w:rFonts w:ascii="Arial" w:hAnsi="Arial" w:cs="Arial"/>
          <w:lang w:eastAsia="en-GB"/>
        </w:rPr>
        <w:t>rest</w:t>
      </w:r>
      <w:r w:rsidR="00D55703">
        <w:rPr>
          <w:rFonts w:ascii="Arial" w:hAnsi="Arial" w:cs="Arial"/>
          <w:lang w:eastAsia="en-GB"/>
        </w:rPr>
        <w:t xml:space="preserve">rictions </w:t>
      </w:r>
      <w:r w:rsidRPr="001C5978">
        <w:rPr>
          <w:rFonts w:ascii="Arial" w:hAnsi="Arial" w:cs="Arial"/>
          <w:lang w:eastAsia="en-GB"/>
        </w:rPr>
        <w:t xml:space="preserve">during </w:t>
      </w:r>
      <w:r w:rsidR="00D55703">
        <w:rPr>
          <w:rFonts w:ascii="Arial" w:hAnsi="Arial" w:cs="Arial"/>
          <w:lang w:eastAsia="en-GB"/>
        </w:rPr>
        <w:t>20</w:t>
      </w:r>
      <w:r w:rsidRPr="001C5978">
        <w:rPr>
          <w:rFonts w:ascii="Arial" w:hAnsi="Arial" w:cs="Arial"/>
          <w:lang w:eastAsia="en-GB"/>
        </w:rPr>
        <w:t xml:space="preserve">22/23.  </w:t>
      </w:r>
      <w:r w:rsidR="00D55703">
        <w:rPr>
          <w:rFonts w:ascii="Arial" w:hAnsi="Arial" w:cs="Arial"/>
          <w:lang w:eastAsia="en-GB"/>
        </w:rPr>
        <w:t>D</w:t>
      </w:r>
      <w:r w:rsidRPr="001C5978">
        <w:rPr>
          <w:rFonts w:ascii="Arial" w:hAnsi="Arial" w:cs="Arial"/>
          <w:lang w:eastAsia="en-GB"/>
        </w:rPr>
        <w:t xml:space="preserve">espite visiting by relatives and professionals resuming, it was reinstated </w:t>
      </w:r>
      <w:r w:rsidR="000E7BB5">
        <w:rPr>
          <w:rFonts w:ascii="Arial" w:hAnsi="Arial" w:cs="Arial"/>
          <w:lang w:eastAsia="en-GB"/>
        </w:rPr>
        <w:t xml:space="preserve">slowly and with </w:t>
      </w:r>
      <w:r w:rsidRPr="001C5978">
        <w:rPr>
          <w:rFonts w:ascii="Arial" w:hAnsi="Arial" w:cs="Arial"/>
          <w:lang w:eastAsia="en-GB"/>
        </w:rPr>
        <w:t xml:space="preserve">caution. </w:t>
      </w:r>
    </w:p>
    <w:p w14:paraId="16FAD602" w14:textId="77777777" w:rsidR="00993394" w:rsidRDefault="00993394" w:rsidP="001C5978">
      <w:pPr>
        <w:spacing w:after="0" w:line="240" w:lineRule="auto"/>
        <w:jc w:val="both"/>
        <w:rPr>
          <w:ins w:id="115" w:author="Wakeling, Dawn" w:date="2023-09-02T13:36:00Z"/>
          <w:rFonts w:ascii="Arial" w:hAnsi="Arial" w:cs="Arial"/>
          <w:lang w:eastAsia="en-GB"/>
        </w:rPr>
      </w:pPr>
    </w:p>
    <w:p w14:paraId="36BC2BB6" w14:textId="720DD03E" w:rsidR="001C5978" w:rsidRPr="00BE211C" w:rsidRDefault="001F1CC0" w:rsidP="001C5978">
      <w:pPr>
        <w:spacing w:after="0" w:line="240" w:lineRule="auto"/>
        <w:jc w:val="both"/>
        <w:rPr>
          <w:rFonts w:ascii="Arial" w:hAnsi="Arial" w:cs="Arial"/>
          <w:lang w:eastAsia="en-GB"/>
        </w:rPr>
      </w:pPr>
      <w:r w:rsidRPr="00BE211C">
        <w:rPr>
          <w:rFonts w:ascii="Arial" w:hAnsi="Arial" w:cs="Arial"/>
          <w:lang w:eastAsia="en-GB"/>
        </w:rPr>
        <w:t xml:space="preserve">There are not any consistent themes for the nine quality alerts </w:t>
      </w:r>
      <w:r w:rsidR="001C5978" w:rsidRPr="00BE211C">
        <w:rPr>
          <w:rFonts w:ascii="Arial" w:hAnsi="Arial" w:cs="Arial"/>
          <w:lang w:eastAsia="en-GB"/>
        </w:rPr>
        <w:t xml:space="preserve">received, however specific areas that were mentioned more than once were </w:t>
      </w:r>
      <w:r w:rsidR="008074B6" w:rsidRPr="00BE211C">
        <w:rPr>
          <w:rFonts w:ascii="Arial" w:hAnsi="Arial" w:cs="Arial"/>
          <w:lang w:eastAsia="en-GB"/>
        </w:rPr>
        <w:t>i</w:t>
      </w:r>
      <w:r w:rsidR="001C5978" w:rsidRPr="00BE211C">
        <w:rPr>
          <w:rFonts w:ascii="Arial" w:hAnsi="Arial" w:cs="Arial"/>
          <w:lang w:eastAsia="en-GB"/>
        </w:rPr>
        <w:t xml:space="preserve">ncidents, staff training and dignity and respect. </w:t>
      </w:r>
    </w:p>
    <w:p w14:paraId="6BE5A567" w14:textId="06AB8DDD" w:rsidR="001C5978" w:rsidRPr="00BE211C" w:rsidRDefault="001C5978" w:rsidP="001C5978">
      <w:pPr>
        <w:spacing w:after="0" w:line="240" w:lineRule="auto"/>
        <w:jc w:val="both"/>
        <w:rPr>
          <w:rFonts w:ascii="Arial" w:hAnsi="Arial" w:cs="Arial"/>
          <w:lang w:eastAsia="en-GB"/>
        </w:rPr>
      </w:pPr>
      <w:r w:rsidRPr="00BE211C">
        <w:rPr>
          <w:rFonts w:ascii="Arial" w:hAnsi="Arial" w:cs="Arial"/>
          <w:lang w:eastAsia="en-GB"/>
        </w:rPr>
        <w:t>Good practi</w:t>
      </w:r>
      <w:r w:rsidR="00993394">
        <w:rPr>
          <w:rFonts w:ascii="Arial" w:hAnsi="Arial" w:cs="Arial"/>
          <w:lang w:eastAsia="en-GB"/>
        </w:rPr>
        <w:t>c</w:t>
      </w:r>
      <w:r w:rsidRPr="00BE211C">
        <w:rPr>
          <w:rFonts w:ascii="Arial" w:hAnsi="Arial" w:cs="Arial"/>
          <w:lang w:eastAsia="en-GB"/>
        </w:rPr>
        <w:t xml:space="preserve">e and </w:t>
      </w:r>
      <w:r w:rsidR="00993394">
        <w:rPr>
          <w:rFonts w:ascii="Arial" w:hAnsi="Arial" w:cs="Arial"/>
          <w:lang w:eastAsia="en-GB"/>
        </w:rPr>
        <w:t>s</w:t>
      </w:r>
      <w:r w:rsidRPr="00BE211C">
        <w:rPr>
          <w:rFonts w:ascii="Arial" w:hAnsi="Arial" w:cs="Arial"/>
          <w:lang w:eastAsia="en-GB"/>
        </w:rPr>
        <w:t xml:space="preserve">taff training </w:t>
      </w:r>
      <w:r w:rsidR="00CD12B4">
        <w:rPr>
          <w:rFonts w:ascii="Arial" w:hAnsi="Arial" w:cs="Arial"/>
          <w:lang w:eastAsia="en-GB"/>
        </w:rPr>
        <w:t>are</w:t>
      </w:r>
      <w:r w:rsidRPr="00BE211C">
        <w:rPr>
          <w:rFonts w:ascii="Arial" w:hAnsi="Arial" w:cs="Arial"/>
          <w:lang w:eastAsia="en-GB"/>
        </w:rPr>
        <w:t xml:space="preserve"> area</w:t>
      </w:r>
      <w:r w:rsidR="00CD12B4">
        <w:rPr>
          <w:rFonts w:ascii="Arial" w:hAnsi="Arial" w:cs="Arial"/>
          <w:lang w:eastAsia="en-GB"/>
        </w:rPr>
        <w:t>s</w:t>
      </w:r>
      <w:r w:rsidRPr="00BE211C">
        <w:rPr>
          <w:rFonts w:ascii="Arial" w:hAnsi="Arial" w:cs="Arial"/>
          <w:lang w:eastAsia="en-GB"/>
        </w:rPr>
        <w:t xml:space="preserve"> that we shall be reviewing </w:t>
      </w:r>
      <w:r w:rsidR="00CD12B4">
        <w:rPr>
          <w:rFonts w:ascii="Arial" w:hAnsi="Arial" w:cs="Arial"/>
          <w:lang w:eastAsia="en-GB"/>
        </w:rPr>
        <w:t xml:space="preserve">at </w:t>
      </w:r>
      <w:r w:rsidR="00A75F6B">
        <w:rPr>
          <w:rFonts w:ascii="Arial" w:hAnsi="Arial" w:cs="Arial"/>
          <w:lang w:eastAsia="en-GB"/>
        </w:rPr>
        <w:t>provider</w:t>
      </w:r>
      <w:r w:rsidRPr="00BE211C">
        <w:rPr>
          <w:rFonts w:ascii="Arial" w:hAnsi="Arial" w:cs="Arial"/>
          <w:lang w:eastAsia="en-GB"/>
        </w:rPr>
        <w:t xml:space="preserve"> compliance visits.</w:t>
      </w:r>
    </w:p>
    <w:p w14:paraId="64075AC6" w14:textId="77777777" w:rsidR="001C5978" w:rsidRPr="001C5978" w:rsidRDefault="001C5978" w:rsidP="001C5978">
      <w:pPr>
        <w:spacing w:after="0" w:line="240" w:lineRule="auto"/>
        <w:jc w:val="both"/>
        <w:rPr>
          <w:rFonts w:ascii="Arial" w:hAnsi="Arial" w:cs="Arial"/>
          <w:lang w:eastAsia="en-GB"/>
        </w:rPr>
      </w:pPr>
    </w:p>
    <w:p w14:paraId="09324F99" w14:textId="77777777" w:rsidR="001C5978" w:rsidRPr="001C5978" w:rsidDel="00A75F6B" w:rsidRDefault="001C5978" w:rsidP="001C5978">
      <w:pPr>
        <w:spacing w:after="0" w:line="240" w:lineRule="auto"/>
        <w:jc w:val="both"/>
        <w:rPr>
          <w:del w:id="116" w:author="Wakeling, Dawn" w:date="2023-09-02T13:38:00Z"/>
          <w:rFonts w:ascii="Arial" w:hAnsi="Arial" w:cs="Arial"/>
          <w:lang w:eastAsia="en-GB"/>
        </w:rPr>
      </w:pPr>
      <w:r w:rsidRPr="001C5978">
        <w:rPr>
          <w:rFonts w:ascii="Arial" w:hAnsi="Arial" w:cs="Arial"/>
          <w:lang w:eastAsia="en-GB"/>
        </w:rPr>
        <w:t xml:space="preserve">The homecare concerns were mainly pertaining to missed/late calls and staff not always following the care and support plan. Across supported living there were no specific trends however the concerns reported were of a safeguarding nature. </w:t>
      </w:r>
    </w:p>
    <w:p w14:paraId="35E706BE" w14:textId="55420B34" w:rsidR="00B851F4" w:rsidRPr="001C5978" w:rsidRDefault="001C5978" w:rsidP="001C5978">
      <w:pPr>
        <w:spacing w:after="0" w:line="240" w:lineRule="auto"/>
        <w:jc w:val="both"/>
        <w:rPr>
          <w:rFonts w:ascii="Arial" w:hAnsi="Arial" w:cs="Arial"/>
          <w:lang w:eastAsia="en-GB"/>
        </w:rPr>
      </w:pPr>
      <w:r w:rsidRPr="001C5978">
        <w:rPr>
          <w:rFonts w:ascii="Arial" w:hAnsi="Arial" w:cs="Arial"/>
          <w:lang w:eastAsia="en-GB"/>
        </w:rPr>
        <w:t>We are currently reviewing the services via our contract quality assurance process using CM2000- visit monitoring</w:t>
      </w:r>
      <w:r w:rsidR="00A75F6B">
        <w:rPr>
          <w:rFonts w:ascii="Arial" w:hAnsi="Arial" w:cs="Arial"/>
          <w:lang w:eastAsia="en-GB"/>
        </w:rPr>
        <w:t xml:space="preserve"> (digital monitoring or arrival and departure times)</w:t>
      </w:r>
      <w:r w:rsidRPr="001C5978">
        <w:rPr>
          <w:rFonts w:ascii="Arial" w:hAnsi="Arial" w:cs="Arial"/>
          <w:lang w:eastAsia="en-GB"/>
        </w:rPr>
        <w:t xml:space="preserve">, PAMMS assessments </w:t>
      </w:r>
      <w:r w:rsidR="002C7D51">
        <w:rPr>
          <w:rFonts w:ascii="Arial" w:hAnsi="Arial" w:cs="Arial"/>
          <w:lang w:eastAsia="en-GB"/>
        </w:rPr>
        <w:t>(</w:t>
      </w:r>
      <w:r w:rsidR="002C7D51">
        <w:rPr>
          <w:rFonts w:ascii="Arial" w:hAnsi="Arial" w:cs="Arial"/>
          <w:color w:val="111111"/>
          <w:shd w:val="clear" w:color="auto" w:fill="FFFFFF"/>
        </w:rPr>
        <w:t xml:space="preserve">collaborative </w:t>
      </w:r>
      <w:r w:rsidR="00E23F55">
        <w:rPr>
          <w:rFonts w:ascii="Arial" w:hAnsi="Arial" w:cs="Arial"/>
          <w:color w:val="111111"/>
          <w:shd w:val="clear" w:color="auto" w:fill="FFFFFF"/>
        </w:rPr>
        <w:t>p</w:t>
      </w:r>
      <w:r w:rsidR="002C7D51">
        <w:rPr>
          <w:rFonts w:ascii="Arial" w:hAnsi="Arial" w:cs="Arial"/>
          <w:color w:val="111111"/>
          <w:shd w:val="clear" w:color="auto" w:fill="FFFFFF"/>
        </w:rPr>
        <w:t>rovider</w:t>
      </w:r>
      <w:r w:rsidR="00E23F55">
        <w:rPr>
          <w:rFonts w:ascii="Arial" w:hAnsi="Arial" w:cs="Arial"/>
          <w:color w:val="111111"/>
          <w:shd w:val="clear" w:color="auto" w:fill="FFFFFF"/>
        </w:rPr>
        <w:t xml:space="preserve"> to</w:t>
      </w:r>
      <w:r w:rsidR="000B72F1">
        <w:rPr>
          <w:rFonts w:ascii="Arial" w:hAnsi="Arial" w:cs="Arial"/>
          <w:color w:val="111111"/>
          <w:shd w:val="clear" w:color="auto" w:fill="FFFFFF"/>
        </w:rPr>
        <w:t>o</w:t>
      </w:r>
      <w:r w:rsidR="00E23F55">
        <w:rPr>
          <w:rFonts w:ascii="Arial" w:hAnsi="Arial" w:cs="Arial"/>
          <w:color w:val="111111"/>
          <w:shd w:val="clear" w:color="auto" w:fill="FFFFFF"/>
        </w:rPr>
        <w:t xml:space="preserve">l </w:t>
      </w:r>
      <w:r w:rsidR="007550E2">
        <w:rPr>
          <w:rFonts w:ascii="Arial" w:hAnsi="Arial" w:cs="Arial"/>
          <w:color w:val="111111"/>
          <w:shd w:val="clear" w:color="auto" w:fill="FFFFFF"/>
        </w:rPr>
        <w:t>for</w:t>
      </w:r>
      <w:r w:rsidR="002C7D51">
        <w:rPr>
          <w:rFonts w:ascii="Arial" w:hAnsi="Arial" w:cs="Arial"/>
          <w:color w:val="111111"/>
          <w:shd w:val="clear" w:color="auto" w:fill="FFFFFF"/>
        </w:rPr>
        <w:t xml:space="preserve"> quality</w:t>
      </w:r>
      <w:r w:rsidR="000B72F1">
        <w:rPr>
          <w:rFonts w:ascii="Arial" w:hAnsi="Arial" w:cs="Arial"/>
          <w:color w:val="111111"/>
          <w:shd w:val="clear" w:color="auto" w:fill="FFFFFF"/>
        </w:rPr>
        <w:t xml:space="preserve"> </w:t>
      </w:r>
      <w:r w:rsidR="007550E2">
        <w:rPr>
          <w:rFonts w:ascii="Arial" w:hAnsi="Arial" w:cs="Arial"/>
          <w:color w:val="111111"/>
          <w:shd w:val="clear" w:color="auto" w:fill="FFFFFF"/>
        </w:rPr>
        <w:t>assurance monitoring)</w:t>
      </w:r>
      <w:r w:rsidR="000B72F1">
        <w:rPr>
          <w:rFonts w:ascii="Arial" w:hAnsi="Arial" w:cs="Arial"/>
          <w:color w:val="111111"/>
          <w:shd w:val="clear" w:color="auto" w:fill="FFFFFF"/>
        </w:rPr>
        <w:t xml:space="preserve"> </w:t>
      </w:r>
      <w:r w:rsidRPr="001C5978">
        <w:rPr>
          <w:rFonts w:ascii="Arial" w:hAnsi="Arial" w:cs="Arial"/>
          <w:lang w:eastAsia="en-GB"/>
        </w:rPr>
        <w:t>and internal compliance tools.</w:t>
      </w:r>
    </w:p>
    <w:p w14:paraId="7DFF8458" w14:textId="77777777" w:rsidR="00126B4C" w:rsidRDefault="00126B4C" w:rsidP="0031211C">
      <w:pPr>
        <w:spacing w:after="120"/>
        <w:rPr>
          <w:rFonts w:ascii="Arial" w:hAnsi="Arial" w:cs="Arial"/>
          <w:color w:val="FF0000"/>
          <w:lang w:eastAsia="en-GB"/>
        </w:rPr>
      </w:pPr>
    </w:p>
    <w:p w14:paraId="066A5A77" w14:textId="099F560F" w:rsidR="00126B4C" w:rsidRPr="00CA652F" w:rsidRDefault="007E10F3" w:rsidP="00CA652F">
      <w:pPr>
        <w:pStyle w:val="ListParagraph"/>
        <w:numPr>
          <w:ilvl w:val="0"/>
          <w:numId w:val="33"/>
        </w:numPr>
        <w:ind w:hanging="928"/>
        <w:rPr>
          <w:rFonts w:cs="Arial"/>
          <w:b/>
          <w:bCs/>
          <w:lang w:eastAsia="en-GB"/>
        </w:rPr>
      </w:pPr>
      <w:r>
        <w:rPr>
          <w:rFonts w:cs="Arial"/>
          <w:b/>
          <w:bCs/>
          <w:lang w:eastAsia="en-GB"/>
        </w:rPr>
        <w:t>C</w:t>
      </w:r>
      <w:r w:rsidR="00FA402D" w:rsidRPr="00CA652F">
        <w:rPr>
          <w:rFonts w:cs="Arial"/>
          <w:b/>
          <w:bCs/>
          <w:lang w:eastAsia="en-GB"/>
        </w:rPr>
        <w:t>omplaints d</w:t>
      </w:r>
      <w:r w:rsidR="00126B4C" w:rsidRPr="00CA652F">
        <w:rPr>
          <w:rFonts w:cs="Arial"/>
          <w:b/>
          <w:bCs/>
          <w:lang w:eastAsia="en-GB"/>
        </w:rPr>
        <w:t>emographic</w:t>
      </w:r>
      <w:r>
        <w:rPr>
          <w:rFonts w:cs="Arial"/>
          <w:b/>
          <w:bCs/>
          <w:lang w:eastAsia="en-GB"/>
        </w:rPr>
        <w:t>s</w:t>
      </w:r>
    </w:p>
    <w:p w14:paraId="2FEA0926" w14:textId="77777777" w:rsidR="00CA652F" w:rsidRPr="00CA652F" w:rsidRDefault="00CA652F" w:rsidP="00CA652F">
      <w:pPr>
        <w:pStyle w:val="ListParagraph"/>
        <w:ind w:left="928"/>
        <w:rPr>
          <w:rFonts w:cs="Arial"/>
          <w:b/>
          <w:bCs/>
          <w:lang w:eastAsia="en-GB"/>
        </w:rPr>
      </w:pPr>
    </w:p>
    <w:p w14:paraId="02C6B678" w14:textId="6C969998" w:rsidR="00CA652F" w:rsidRDefault="00126B4C" w:rsidP="00CA652F">
      <w:pPr>
        <w:spacing w:after="0" w:line="240" w:lineRule="auto"/>
        <w:jc w:val="both"/>
        <w:rPr>
          <w:rFonts w:ascii="Arial" w:hAnsi="Arial" w:cs="Arial"/>
          <w:lang w:eastAsia="en-GB"/>
        </w:rPr>
      </w:pPr>
      <w:r w:rsidRPr="00986055">
        <w:rPr>
          <w:rFonts w:ascii="Arial" w:hAnsi="Arial" w:cs="Arial"/>
          <w:lang w:eastAsia="en-GB"/>
        </w:rPr>
        <w:t>We have now linked our compl</w:t>
      </w:r>
      <w:r w:rsidR="007E10F3">
        <w:rPr>
          <w:rFonts w:ascii="Arial" w:hAnsi="Arial" w:cs="Arial"/>
          <w:lang w:eastAsia="en-GB"/>
        </w:rPr>
        <w:t xml:space="preserve">aints </w:t>
      </w:r>
      <w:r w:rsidRPr="00986055">
        <w:rPr>
          <w:rFonts w:ascii="Arial" w:hAnsi="Arial" w:cs="Arial"/>
          <w:lang w:eastAsia="en-GB"/>
        </w:rPr>
        <w:t xml:space="preserve">data to </w:t>
      </w:r>
      <w:r w:rsidR="007E10F3">
        <w:rPr>
          <w:rFonts w:ascii="Arial" w:hAnsi="Arial" w:cs="Arial"/>
          <w:lang w:eastAsia="en-GB"/>
        </w:rPr>
        <w:t>Adult Social Care</w:t>
      </w:r>
      <w:ins w:id="117" w:author="Wakeling, Dawn" w:date="2023-09-02T13:39:00Z">
        <w:r w:rsidR="00A75F6B">
          <w:rPr>
            <w:rFonts w:ascii="Arial" w:hAnsi="Arial" w:cs="Arial"/>
            <w:lang w:eastAsia="en-GB"/>
          </w:rPr>
          <w:t>’</w:t>
        </w:r>
      </w:ins>
      <w:r w:rsidR="007E10F3">
        <w:rPr>
          <w:rFonts w:ascii="Arial" w:hAnsi="Arial" w:cs="Arial"/>
          <w:lang w:eastAsia="en-GB"/>
        </w:rPr>
        <w:t>s</w:t>
      </w:r>
      <w:r w:rsidRPr="00986055">
        <w:rPr>
          <w:rFonts w:ascii="Arial" w:hAnsi="Arial" w:cs="Arial"/>
          <w:lang w:eastAsia="en-GB"/>
        </w:rPr>
        <w:t xml:space="preserve"> case management system, which has enabled us to capture demographic information. The demographic information provided below, is representative of the information held on our case management system against the individual drawing on care and support. </w:t>
      </w:r>
    </w:p>
    <w:p w14:paraId="4838B114" w14:textId="77777777" w:rsidR="007E10F3" w:rsidRPr="00986055" w:rsidRDefault="007E10F3" w:rsidP="00CA652F">
      <w:pPr>
        <w:spacing w:after="0" w:line="240" w:lineRule="auto"/>
        <w:jc w:val="both"/>
        <w:rPr>
          <w:rFonts w:ascii="Arial" w:hAnsi="Arial" w:cs="Arial"/>
          <w:lang w:eastAsia="en-GB"/>
        </w:rPr>
      </w:pPr>
    </w:p>
    <w:p w14:paraId="68EEB5A0" w14:textId="77777777" w:rsidR="007E10F3" w:rsidRDefault="007E10F3" w:rsidP="0098420A">
      <w:pPr>
        <w:spacing w:after="0" w:line="240" w:lineRule="auto"/>
        <w:rPr>
          <w:rFonts w:ascii="Arial" w:hAnsi="Arial" w:cs="Arial"/>
          <w:lang w:eastAsia="en-GB"/>
        </w:rPr>
      </w:pPr>
    </w:p>
    <w:p w14:paraId="20A94C7A" w14:textId="77777777" w:rsidR="007E10F3" w:rsidRDefault="0098420A" w:rsidP="0098420A">
      <w:pPr>
        <w:spacing w:after="0" w:line="240" w:lineRule="auto"/>
        <w:rPr>
          <w:rFonts w:ascii="Arial" w:hAnsi="Arial" w:cs="Arial"/>
          <w:lang w:eastAsia="en-GB"/>
        </w:rPr>
      </w:pPr>
      <w:r>
        <w:rPr>
          <w:rFonts w:ascii="Arial" w:hAnsi="Arial" w:cs="Arial"/>
          <w:lang w:eastAsia="en-GB"/>
        </w:rPr>
        <w:t>O</w:t>
      </w:r>
      <w:r w:rsidR="00126B4C" w:rsidRPr="00986055">
        <w:rPr>
          <w:rFonts w:ascii="Arial" w:hAnsi="Arial" w:cs="Arial"/>
          <w:lang w:eastAsia="en-GB"/>
        </w:rPr>
        <w:t>verview of compl</w:t>
      </w:r>
      <w:r w:rsidR="007E10F3">
        <w:rPr>
          <w:rFonts w:ascii="Arial" w:hAnsi="Arial" w:cs="Arial"/>
          <w:lang w:eastAsia="en-GB"/>
        </w:rPr>
        <w:t xml:space="preserve">aints </w:t>
      </w:r>
      <w:r w:rsidR="00126B4C" w:rsidRPr="00986055">
        <w:rPr>
          <w:rFonts w:ascii="Arial" w:hAnsi="Arial" w:cs="Arial"/>
          <w:lang w:eastAsia="en-GB"/>
        </w:rPr>
        <w:t xml:space="preserve">by ward. </w:t>
      </w:r>
    </w:p>
    <w:p w14:paraId="052C936B" w14:textId="01F3102F" w:rsidR="007E10F3" w:rsidRDefault="007E10F3" w:rsidP="0098420A">
      <w:pPr>
        <w:spacing w:after="0" w:line="240" w:lineRule="auto"/>
        <w:rPr>
          <w:rFonts w:ascii="Arial" w:hAnsi="Arial" w:cs="Arial"/>
          <w:lang w:eastAsia="en-GB"/>
        </w:rPr>
      </w:pPr>
      <w:r w:rsidRPr="007E10F3">
        <w:rPr>
          <w:rFonts w:ascii="Arial" w:hAnsi="Arial" w:cs="Arial"/>
          <w:noProof/>
          <w:lang w:eastAsia="en-GB"/>
        </w:rPr>
        <mc:AlternateContent>
          <mc:Choice Requires="wps">
            <w:drawing>
              <wp:anchor distT="45720" distB="45720" distL="114300" distR="114300" simplePos="0" relativeHeight="251658241" behindDoc="0" locked="0" layoutInCell="1" allowOverlap="1" wp14:anchorId="4F57BB86" wp14:editId="4AD04165">
                <wp:simplePos x="0" y="0"/>
                <wp:positionH relativeFrom="margin">
                  <wp:align>right</wp:align>
                </wp:positionH>
                <wp:positionV relativeFrom="paragraph">
                  <wp:posOffset>213360</wp:posOffset>
                </wp:positionV>
                <wp:extent cx="3383280" cy="2004060"/>
                <wp:effectExtent l="0" t="0" r="762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004060"/>
                        </a:xfrm>
                        <a:prstGeom prst="rect">
                          <a:avLst/>
                        </a:prstGeom>
                        <a:solidFill>
                          <a:srgbClr val="FFFFFF"/>
                        </a:solidFill>
                        <a:ln w="9525">
                          <a:noFill/>
                          <a:miter lim="800000"/>
                          <a:headEnd/>
                          <a:tailEnd/>
                        </a:ln>
                      </wps:spPr>
                      <wps:txbx>
                        <w:txbxContent>
                          <w:p w14:paraId="13477EA5" w14:textId="67579912" w:rsidR="008712F9" w:rsidRPr="00AA72F1" w:rsidRDefault="00622980">
                            <w:pPr>
                              <w:rPr>
                                <w:rFonts w:ascii="Arial" w:hAnsi="Arial" w:cs="Arial"/>
                                <w:sz w:val="20"/>
                                <w:szCs w:val="20"/>
                              </w:rPr>
                            </w:pPr>
                            <w:r w:rsidRPr="00AA72F1">
                              <w:rPr>
                                <w:rFonts w:ascii="Arial" w:hAnsi="Arial" w:cs="Arial"/>
                                <w:sz w:val="20"/>
                                <w:szCs w:val="20"/>
                              </w:rPr>
                              <w:t>As this visual demonstrates complaints were received from wards across the borough. D</w:t>
                            </w:r>
                            <w:r w:rsidR="007E10F3" w:rsidRPr="00AA72F1">
                              <w:rPr>
                                <w:rFonts w:ascii="Arial" w:hAnsi="Arial" w:cs="Arial"/>
                                <w:sz w:val="20"/>
                                <w:szCs w:val="20"/>
                              </w:rPr>
                              <w:t>arker shading on th</w:t>
                            </w:r>
                            <w:r w:rsidR="008712F9" w:rsidRPr="00AA72F1">
                              <w:rPr>
                                <w:rFonts w:ascii="Arial" w:hAnsi="Arial" w:cs="Arial"/>
                                <w:sz w:val="20"/>
                                <w:szCs w:val="20"/>
                              </w:rPr>
                              <w:t>e</w:t>
                            </w:r>
                            <w:r w:rsidR="007E10F3" w:rsidRPr="00AA72F1">
                              <w:rPr>
                                <w:rFonts w:ascii="Arial" w:hAnsi="Arial" w:cs="Arial"/>
                                <w:sz w:val="20"/>
                                <w:szCs w:val="20"/>
                              </w:rPr>
                              <w:t xml:space="preserve"> </w:t>
                            </w:r>
                            <w:r w:rsidRPr="00AA72F1">
                              <w:rPr>
                                <w:rFonts w:ascii="Arial" w:hAnsi="Arial" w:cs="Arial"/>
                                <w:sz w:val="20"/>
                                <w:szCs w:val="20"/>
                              </w:rPr>
                              <w:t>map</w:t>
                            </w:r>
                            <w:r w:rsidR="007E10F3" w:rsidRPr="00AA72F1">
                              <w:rPr>
                                <w:rFonts w:ascii="Arial" w:hAnsi="Arial" w:cs="Arial"/>
                                <w:sz w:val="20"/>
                                <w:szCs w:val="20"/>
                              </w:rPr>
                              <w:t xml:space="preserve"> </w:t>
                            </w:r>
                            <w:r w:rsidRPr="00AA72F1">
                              <w:rPr>
                                <w:rFonts w:ascii="Arial" w:hAnsi="Arial" w:cs="Arial"/>
                                <w:sz w:val="20"/>
                                <w:szCs w:val="20"/>
                              </w:rPr>
                              <w:t>emphasises</w:t>
                            </w:r>
                            <w:r w:rsidR="007E10F3" w:rsidRPr="00AA72F1">
                              <w:rPr>
                                <w:rFonts w:ascii="Arial" w:hAnsi="Arial" w:cs="Arial"/>
                                <w:sz w:val="20"/>
                                <w:szCs w:val="20"/>
                              </w:rPr>
                              <w:t xml:space="preserve"> </w:t>
                            </w:r>
                            <w:r w:rsidRPr="00AA72F1">
                              <w:rPr>
                                <w:rFonts w:ascii="Arial" w:hAnsi="Arial" w:cs="Arial"/>
                                <w:sz w:val="20"/>
                                <w:szCs w:val="20"/>
                              </w:rPr>
                              <w:t>a higher number of complaints received</w:t>
                            </w:r>
                            <w:r w:rsidR="008712F9" w:rsidRPr="00AA72F1">
                              <w:rPr>
                                <w:rFonts w:ascii="Arial" w:hAnsi="Arial" w:cs="Arial"/>
                                <w:sz w:val="20"/>
                                <w:szCs w:val="20"/>
                              </w:rPr>
                              <w:t xml:space="preserve">. The highest proportion of complaints that we are unable to visualise were from individuals drawing on care and support </w:t>
                            </w:r>
                            <w:r w:rsidR="00D16263">
                              <w:rPr>
                                <w:rFonts w:ascii="Arial" w:hAnsi="Arial" w:cs="Arial"/>
                                <w:sz w:val="20"/>
                                <w:szCs w:val="20"/>
                              </w:rPr>
                              <w:t xml:space="preserve">provided out of </w:t>
                            </w:r>
                            <w:r w:rsidR="0082213B">
                              <w:rPr>
                                <w:rFonts w:ascii="Arial" w:hAnsi="Arial" w:cs="Arial"/>
                                <w:sz w:val="20"/>
                                <w:szCs w:val="20"/>
                              </w:rPr>
                              <w:t>borough</w:t>
                            </w:r>
                            <w:r w:rsidR="0082213B" w:rsidRPr="00AA72F1">
                              <w:rPr>
                                <w:rFonts w:ascii="Arial" w:hAnsi="Arial" w:cs="Arial"/>
                                <w:sz w:val="20"/>
                                <w:szCs w:val="20"/>
                              </w:rPr>
                              <w:t xml:space="preserve"> (</w:t>
                            </w:r>
                            <w:r w:rsidR="008712F9" w:rsidRPr="00AA72F1">
                              <w:rPr>
                                <w:rFonts w:ascii="Arial" w:hAnsi="Arial" w:cs="Arial"/>
                                <w:sz w:val="20"/>
                                <w:szCs w:val="20"/>
                              </w:rPr>
                              <w:t xml:space="preserve">11 cases). The three wards with slightly higher complaint figures: Edgware, Underhill and West Hendon each received 2 complaints relating to the same individual within the period.   </w:t>
                            </w:r>
                          </w:p>
                          <w:p w14:paraId="18AD20C8" w14:textId="28C5BF71" w:rsidR="007E10F3" w:rsidRPr="008712F9" w:rsidRDefault="008712F9">
                            <w:pPr>
                              <w:rPr>
                                <w:rFonts w:ascii="Arial" w:hAnsi="Arial" w:cs="Arial"/>
                                <w:sz w:val="16"/>
                                <w:szCs w:val="16"/>
                              </w:rPr>
                            </w:pPr>
                            <w:r w:rsidRPr="008712F9">
                              <w:rPr>
                                <w:rFonts w:ascii="Arial" w:hAnsi="Arial" w:cs="Arial"/>
                                <w:sz w:val="16"/>
                                <w:szCs w:val="16"/>
                              </w:rPr>
                              <w:t xml:space="preserve"> </w:t>
                            </w:r>
                            <w:r w:rsidR="00622980" w:rsidRPr="008712F9">
                              <w:rPr>
                                <w:rFonts w:ascii="Arial" w:hAnsi="Arial" w:cs="Arial"/>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57BB86" id="_x0000_t202" coordsize="21600,21600" o:spt="202" path="m,l,21600r21600,l21600,xe">
                <v:stroke joinstyle="miter"/>
                <v:path gradientshapeok="t" o:connecttype="rect"/>
              </v:shapetype>
              <v:shape id="Text Box 217" o:spid="_x0000_s1026" type="#_x0000_t202" style="position:absolute;margin-left:215.2pt;margin-top:16.8pt;width:266.4pt;height:157.8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" stroked="f">
                <v:textbox>
                  <w:txbxContent>
                    <w:p w14:paraId="13477EA5" w14:textId="67579912" w:rsidR="008712F9" w:rsidRPr="00AA72F1" w:rsidRDefault="00622980">
                      <w:pPr>
                        <w:rPr>
                          <w:rFonts w:ascii="Arial" w:hAnsi="Arial" w:cs="Arial"/>
                          <w:sz w:val="20"/>
                          <w:szCs w:val="20"/>
                        </w:rPr>
                      </w:pPr>
                      <w:r w:rsidRPr="00AA72F1">
                        <w:rPr>
                          <w:rFonts w:ascii="Arial" w:hAnsi="Arial" w:cs="Arial"/>
                          <w:sz w:val="20"/>
                          <w:szCs w:val="20"/>
                        </w:rPr>
                        <w:t>As this visual demonstrates complaints were received from wards across the borough. D</w:t>
                      </w:r>
                      <w:r w:rsidR="007E10F3" w:rsidRPr="00AA72F1">
                        <w:rPr>
                          <w:rFonts w:ascii="Arial" w:hAnsi="Arial" w:cs="Arial"/>
                          <w:sz w:val="20"/>
                          <w:szCs w:val="20"/>
                        </w:rPr>
                        <w:t>arker shading on th</w:t>
                      </w:r>
                      <w:r w:rsidR="008712F9" w:rsidRPr="00AA72F1">
                        <w:rPr>
                          <w:rFonts w:ascii="Arial" w:hAnsi="Arial" w:cs="Arial"/>
                          <w:sz w:val="20"/>
                          <w:szCs w:val="20"/>
                        </w:rPr>
                        <w:t>e</w:t>
                      </w:r>
                      <w:r w:rsidR="007E10F3" w:rsidRPr="00AA72F1">
                        <w:rPr>
                          <w:rFonts w:ascii="Arial" w:hAnsi="Arial" w:cs="Arial"/>
                          <w:sz w:val="20"/>
                          <w:szCs w:val="20"/>
                        </w:rPr>
                        <w:t xml:space="preserve"> </w:t>
                      </w:r>
                      <w:r w:rsidRPr="00AA72F1">
                        <w:rPr>
                          <w:rFonts w:ascii="Arial" w:hAnsi="Arial" w:cs="Arial"/>
                          <w:sz w:val="20"/>
                          <w:szCs w:val="20"/>
                        </w:rPr>
                        <w:t>map</w:t>
                      </w:r>
                      <w:r w:rsidR="007E10F3" w:rsidRPr="00AA72F1">
                        <w:rPr>
                          <w:rFonts w:ascii="Arial" w:hAnsi="Arial" w:cs="Arial"/>
                          <w:sz w:val="20"/>
                          <w:szCs w:val="20"/>
                        </w:rPr>
                        <w:t xml:space="preserve"> </w:t>
                      </w:r>
                      <w:r w:rsidRPr="00AA72F1">
                        <w:rPr>
                          <w:rFonts w:ascii="Arial" w:hAnsi="Arial" w:cs="Arial"/>
                          <w:sz w:val="20"/>
                          <w:szCs w:val="20"/>
                        </w:rPr>
                        <w:t>emphasises</w:t>
                      </w:r>
                      <w:r w:rsidR="007E10F3" w:rsidRPr="00AA72F1">
                        <w:rPr>
                          <w:rFonts w:ascii="Arial" w:hAnsi="Arial" w:cs="Arial"/>
                          <w:sz w:val="20"/>
                          <w:szCs w:val="20"/>
                        </w:rPr>
                        <w:t xml:space="preserve"> </w:t>
                      </w:r>
                      <w:r w:rsidRPr="00AA72F1">
                        <w:rPr>
                          <w:rFonts w:ascii="Arial" w:hAnsi="Arial" w:cs="Arial"/>
                          <w:sz w:val="20"/>
                          <w:szCs w:val="20"/>
                        </w:rPr>
                        <w:t>a higher number of complaints received</w:t>
                      </w:r>
                      <w:r w:rsidR="008712F9" w:rsidRPr="00AA72F1">
                        <w:rPr>
                          <w:rFonts w:ascii="Arial" w:hAnsi="Arial" w:cs="Arial"/>
                          <w:sz w:val="20"/>
                          <w:szCs w:val="20"/>
                        </w:rPr>
                        <w:t xml:space="preserve">. The highest proportion of complaints that we are unable to visualise were from individuals drawing on care and support </w:t>
                      </w:r>
                      <w:r w:rsidR="00D16263">
                        <w:rPr>
                          <w:rFonts w:ascii="Arial" w:hAnsi="Arial" w:cs="Arial"/>
                          <w:sz w:val="20"/>
                          <w:szCs w:val="20"/>
                        </w:rPr>
                        <w:t xml:space="preserve">provided out of </w:t>
                      </w:r>
                      <w:r w:rsidR="0082213B">
                        <w:rPr>
                          <w:rFonts w:ascii="Arial" w:hAnsi="Arial" w:cs="Arial"/>
                          <w:sz w:val="20"/>
                          <w:szCs w:val="20"/>
                        </w:rPr>
                        <w:t>borough</w:t>
                      </w:r>
                      <w:r w:rsidR="0082213B" w:rsidRPr="00AA72F1">
                        <w:rPr>
                          <w:rFonts w:ascii="Arial" w:hAnsi="Arial" w:cs="Arial"/>
                          <w:sz w:val="20"/>
                          <w:szCs w:val="20"/>
                        </w:rPr>
                        <w:t xml:space="preserve"> (</w:t>
                      </w:r>
                      <w:r w:rsidR="008712F9" w:rsidRPr="00AA72F1">
                        <w:rPr>
                          <w:rFonts w:ascii="Arial" w:hAnsi="Arial" w:cs="Arial"/>
                          <w:sz w:val="20"/>
                          <w:szCs w:val="20"/>
                        </w:rPr>
                        <w:t xml:space="preserve">11 cases). The three wards with slightly higher complaint figures: Edgware, Underhill and West Hendon each received 2 complaints relating to the same individual within the period.   </w:t>
                      </w:r>
                    </w:p>
                    <w:p w14:paraId="18AD20C8" w14:textId="28C5BF71" w:rsidR="007E10F3" w:rsidRPr="008712F9" w:rsidRDefault="008712F9">
                      <w:pPr>
                        <w:rPr>
                          <w:rFonts w:ascii="Arial" w:hAnsi="Arial" w:cs="Arial"/>
                          <w:sz w:val="16"/>
                          <w:szCs w:val="16"/>
                        </w:rPr>
                      </w:pPr>
                      <w:r w:rsidRPr="008712F9">
                        <w:rPr>
                          <w:rFonts w:ascii="Arial" w:hAnsi="Arial" w:cs="Arial"/>
                          <w:sz w:val="16"/>
                          <w:szCs w:val="16"/>
                        </w:rPr>
                        <w:t xml:space="preserve"> </w:t>
                      </w:r>
                      <w:r w:rsidR="00622980" w:rsidRPr="008712F9">
                        <w:rPr>
                          <w:rFonts w:ascii="Arial" w:hAnsi="Arial" w:cs="Arial"/>
                          <w:sz w:val="16"/>
                          <w:szCs w:val="16"/>
                        </w:rPr>
                        <w:t xml:space="preserve">  </w:t>
                      </w:r>
                    </w:p>
                  </w:txbxContent>
                </v:textbox>
                <w10:wrap type="square" anchorx="margin"/>
              </v:shape>
            </w:pict>
          </mc:Fallback>
        </mc:AlternateContent>
      </w:r>
      <w:r>
        <w:rPr>
          <w:noProof/>
        </w:rPr>
        <w:drawing>
          <wp:inline distT="0" distB="0" distL="0" distR="0" wp14:anchorId="2D9C6D22" wp14:editId="5E0EB765">
            <wp:extent cx="2151529" cy="2090752"/>
            <wp:effectExtent l="0" t="0" r="1270" b="5080"/>
            <wp:docPr id="2" name="Picture 2" descr="A map of a city&#10;&#10;Description automatically generated">
              <a:extLst xmlns:a="http://schemas.openxmlformats.org/drawingml/2006/main">
                <a:ext uri="{FF2B5EF4-FFF2-40B4-BE49-F238E27FC236}">
                  <a16:creationId xmlns:a16="http://schemas.microsoft.com/office/drawing/2014/main" id="{9A757901-68CD-9177-6FA4-E310424B0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 city&#10;&#10;Description automatically generated">
                      <a:extLst>
                        <a:ext uri="{FF2B5EF4-FFF2-40B4-BE49-F238E27FC236}">
                          <a16:creationId xmlns:a16="http://schemas.microsoft.com/office/drawing/2014/main" id="{9A757901-68CD-9177-6FA4-E310424B07C8}"/>
                        </a:ext>
                      </a:extLst>
                    </pic:cNvPr>
                    <pic:cNvPicPr>
                      <a:picLocks noChangeAspect="1"/>
                    </pic:cNvPicPr>
                  </pic:nvPicPr>
                  <pic:blipFill>
                    <a:blip r:embed="rId19"/>
                    <a:stretch>
                      <a:fillRect/>
                    </a:stretch>
                  </pic:blipFill>
                  <pic:spPr>
                    <a:xfrm>
                      <a:off x="0" y="0"/>
                      <a:ext cx="2173010" cy="2111626"/>
                    </a:xfrm>
                    <a:prstGeom prst="rect">
                      <a:avLst/>
                    </a:prstGeom>
                  </pic:spPr>
                </pic:pic>
              </a:graphicData>
            </a:graphic>
          </wp:inline>
        </w:drawing>
      </w:r>
    </w:p>
    <w:p w14:paraId="11A9A879" w14:textId="37A580BF" w:rsidR="00AA72F1" w:rsidRDefault="00975BFF" w:rsidP="0098420A">
      <w:pPr>
        <w:spacing w:after="0" w:line="240" w:lineRule="auto"/>
        <w:rPr>
          <w:rFonts w:ascii="Arial" w:hAnsi="Arial" w:cs="Arial"/>
          <w:lang w:eastAsia="en-GB"/>
        </w:rPr>
      </w:pPr>
      <w:r>
        <w:rPr>
          <w:rFonts w:ascii="Arial" w:hAnsi="Arial" w:cs="Arial"/>
          <w:lang w:eastAsia="en-GB"/>
        </w:rPr>
        <w:t>Ethnicity</w:t>
      </w:r>
    </w:p>
    <w:p w14:paraId="03AC94A7" w14:textId="13189C8E" w:rsidR="00AA72F1" w:rsidRDefault="00975BFF" w:rsidP="0098420A">
      <w:pPr>
        <w:spacing w:after="0" w:line="240" w:lineRule="auto"/>
        <w:rPr>
          <w:rFonts w:ascii="Arial" w:hAnsi="Arial" w:cs="Arial"/>
          <w:lang w:eastAsia="en-GB"/>
        </w:rPr>
      </w:pPr>
      <w:r w:rsidRPr="00BE211C">
        <w:rPr>
          <w:rFonts w:ascii="Arial" w:hAnsi="Arial" w:cs="Arial"/>
          <w:noProof/>
          <w:lang w:eastAsia="en-GB"/>
        </w:rPr>
        <mc:AlternateContent>
          <mc:Choice Requires="wps">
            <w:drawing>
              <wp:anchor distT="45720" distB="45720" distL="114300" distR="114300" simplePos="0" relativeHeight="251658244" behindDoc="0" locked="0" layoutInCell="1" allowOverlap="1" wp14:anchorId="29BB72C0" wp14:editId="1B82FC81">
                <wp:simplePos x="0" y="0"/>
                <wp:positionH relativeFrom="column">
                  <wp:posOffset>2724150</wp:posOffset>
                </wp:positionH>
                <wp:positionV relativeFrom="paragraph">
                  <wp:posOffset>53340</wp:posOffset>
                </wp:positionV>
                <wp:extent cx="2475230" cy="1404620"/>
                <wp:effectExtent l="0" t="0" r="20320" b="1206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1404620"/>
                        </a:xfrm>
                        <a:prstGeom prst="rect">
                          <a:avLst/>
                        </a:prstGeom>
                        <a:solidFill>
                          <a:srgbClr val="FFFFFF"/>
                        </a:solidFill>
                        <a:ln w="9525">
                          <a:solidFill>
                            <a:schemeClr val="bg1"/>
                          </a:solidFill>
                          <a:miter lim="800000"/>
                          <a:headEnd/>
                          <a:tailEnd/>
                        </a:ln>
                      </wps:spPr>
                      <wps:txbx>
                        <w:txbxContent>
                          <w:p w14:paraId="6EF570DC" w14:textId="1C2897F4" w:rsidR="00BE211C" w:rsidRPr="00BF1D70" w:rsidRDefault="00BE211C">
                            <w:pPr>
                              <w:rPr>
                                <w:rFonts w:ascii="Arial" w:hAnsi="Arial" w:cs="Arial"/>
                                <w:sz w:val="20"/>
                                <w:szCs w:val="20"/>
                              </w:rPr>
                            </w:pPr>
                            <w:r w:rsidRPr="00BF1D70">
                              <w:rPr>
                                <w:rFonts w:ascii="Arial" w:hAnsi="Arial" w:cs="Arial"/>
                                <w:sz w:val="20"/>
                                <w:szCs w:val="20"/>
                              </w:rPr>
                              <w:t xml:space="preserve">The highest percentage of </w:t>
                            </w:r>
                            <w:r w:rsidR="00BF1D70" w:rsidRPr="00BF1D70">
                              <w:rPr>
                                <w:rFonts w:ascii="Arial" w:hAnsi="Arial" w:cs="Arial"/>
                                <w:sz w:val="20"/>
                                <w:szCs w:val="20"/>
                              </w:rPr>
                              <w:t xml:space="preserve">complaints (67%) were received from individuals who identify as white.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9BB72C0" id="Text Box 12" o:spid="_x0000_s1027" type="#_x0000_t202" style="position:absolute;margin-left:214.5pt;margin-top:4.2pt;width:194.9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" strokecolor="white [3212]">
                <v:textbox style="mso-fit-shape-to-text:t">
                  <w:txbxContent>
                    <w:p w14:paraId="6EF570DC" w14:textId="1C2897F4" w:rsidR="00BE211C" w:rsidRPr="00BF1D70" w:rsidRDefault="00BE211C">
                      <w:pPr>
                        <w:rPr>
                          <w:rFonts w:ascii="Arial" w:hAnsi="Arial" w:cs="Arial"/>
                          <w:sz w:val="20"/>
                          <w:szCs w:val="20"/>
                        </w:rPr>
                      </w:pPr>
                      <w:r w:rsidRPr="00BF1D70">
                        <w:rPr>
                          <w:rFonts w:ascii="Arial" w:hAnsi="Arial" w:cs="Arial"/>
                          <w:sz w:val="20"/>
                          <w:szCs w:val="20"/>
                        </w:rPr>
                        <w:t xml:space="preserve">The highest percentage of </w:t>
                      </w:r>
                      <w:r w:rsidR="00BF1D70" w:rsidRPr="00BF1D70">
                        <w:rPr>
                          <w:rFonts w:ascii="Arial" w:hAnsi="Arial" w:cs="Arial"/>
                          <w:sz w:val="20"/>
                          <w:szCs w:val="20"/>
                        </w:rPr>
                        <w:t xml:space="preserve">complaints (67%) were received from individuals who identify as white. </w:t>
                      </w:r>
                    </w:p>
                  </w:txbxContent>
                </v:textbox>
                <w10:wrap type="square"/>
              </v:shape>
            </w:pict>
          </mc:Fallback>
        </mc:AlternateContent>
      </w:r>
    </w:p>
    <w:p w14:paraId="646950A1" w14:textId="244FF2A6" w:rsidR="007E10F3" w:rsidRDefault="00975BFF" w:rsidP="0098420A">
      <w:pPr>
        <w:spacing w:after="0" w:line="240" w:lineRule="auto"/>
        <w:rPr>
          <w:rFonts w:ascii="Arial" w:hAnsi="Arial" w:cs="Arial"/>
          <w:lang w:eastAsia="en-GB"/>
        </w:rPr>
      </w:pPr>
      <w:r>
        <w:rPr>
          <w:rFonts w:ascii="Arial" w:hAnsi="Arial" w:cs="Arial"/>
          <w:noProof/>
          <w:lang w:eastAsia="en-GB"/>
        </w:rPr>
        <w:drawing>
          <wp:inline distT="0" distB="0" distL="0" distR="0" wp14:anchorId="5A68A98F" wp14:editId="68A2A4D8">
            <wp:extent cx="2179320" cy="1927860"/>
            <wp:effectExtent l="0" t="0" r="0" b="0"/>
            <wp:docPr id="4" name="Picture 4" descr="A bar graph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ar graph with text and numbers&#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0806" cy="1991098"/>
                    </a:xfrm>
                    <a:prstGeom prst="rect">
                      <a:avLst/>
                    </a:prstGeom>
                    <a:noFill/>
                  </pic:spPr>
                </pic:pic>
              </a:graphicData>
            </a:graphic>
          </wp:inline>
        </w:drawing>
      </w:r>
    </w:p>
    <w:p w14:paraId="0CE6C25D" w14:textId="03A011AC" w:rsidR="00355BDA" w:rsidRDefault="00F73957" w:rsidP="0098420A">
      <w:pPr>
        <w:spacing w:after="0" w:line="240" w:lineRule="auto"/>
        <w:rPr>
          <w:rFonts w:ascii="Arial" w:hAnsi="Arial" w:cs="Arial"/>
          <w:lang w:eastAsia="en-GB"/>
        </w:rPr>
      </w:pPr>
      <w:r w:rsidRPr="00C164F8">
        <w:rPr>
          <w:rFonts w:ascii="Arial" w:hAnsi="Arial" w:cs="Arial"/>
          <w:noProof/>
          <w:lang w:eastAsia="en-GB"/>
        </w:rPr>
        <mc:AlternateContent>
          <mc:Choice Requires="wps">
            <w:drawing>
              <wp:anchor distT="45720" distB="45720" distL="114300" distR="114300" simplePos="0" relativeHeight="251658242" behindDoc="0" locked="0" layoutInCell="1" allowOverlap="1" wp14:anchorId="3C0E5830" wp14:editId="0462AB34">
                <wp:simplePos x="0" y="0"/>
                <wp:positionH relativeFrom="column">
                  <wp:posOffset>4545330</wp:posOffset>
                </wp:positionH>
                <wp:positionV relativeFrom="paragraph">
                  <wp:posOffset>213360</wp:posOffset>
                </wp:positionV>
                <wp:extent cx="1729740" cy="1165860"/>
                <wp:effectExtent l="0" t="0" r="381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165860"/>
                        </a:xfrm>
                        <a:prstGeom prst="rect">
                          <a:avLst/>
                        </a:prstGeom>
                        <a:solidFill>
                          <a:srgbClr val="FFFFFF"/>
                        </a:solidFill>
                        <a:ln w="9525">
                          <a:noFill/>
                          <a:miter lim="800000"/>
                          <a:headEnd/>
                          <a:tailEnd/>
                        </a:ln>
                      </wps:spPr>
                      <wps:txbx>
                        <w:txbxContent>
                          <w:p w14:paraId="57C292DB" w14:textId="241499DA" w:rsidR="00C164F8" w:rsidRPr="00AA72F1" w:rsidRDefault="007C0FA5">
                            <w:pPr>
                              <w:rPr>
                                <w:rFonts w:ascii="Arial" w:hAnsi="Arial" w:cs="Arial"/>
                                <w:sz w:val="20"/>
                                <w:szCs w:val="20"/>
                              </w:rPr>
                            </w:pPr>
                            <w:r w:rsidRPr="00AA72F1">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E5830" id="Text Box 6" o:spid="_x0000_s1028" type="#_x0000_t202" style="position:absolute;margin-left:357.9pt;margin-top:16.8pt;width:136.2pt;height:91.8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" stroked="f">
                <v:textbox>
                  <w:txbxContent>
                    <w:p w14:paraId="57C292DB" w14:textId="241499DA" w:rsidR="00C164F8" w:rsidRPr="00AA72F1" w:rsidRDefault="007C0FA5">
                      <w:pPr>
                        <w:rPr>
                          <w:rFonts w:ascii="Arial" w:hAnsi="Arial" w:cs="Arial"/>
                          <w:sz w:val="20"/>
                          <w:szCs w:val="20"/>
                        </w:rPr>
                      </w:pPr>
                      <w:r w:rsidRPr="00AA72F1">
                        <w:rPr>
                          <w:rFonts w:ascii="Arial" w:hAnsi="Arial" w:cs="Arial"/>
                          <w:sz w:val="20"/>
                          <w:szCs w:val="20"/>
                        </w:rPr>
                        <w:t xml:space="preserve"> </w:t>
                      </w:r>
                    </w:p>
                  </w:txbxContent>
                </v:textbox>
                <w10:wrap type="square"/>
              </v:shape>
            </w:pict>
          </mc:Fallback>
        </mc:AlternateContent>
      </w:r>
      <w:r w:rsidR="00717A3A">
        <w:rPr>
          <w:rFonts w:ascii="Arial" w:hAnsi="Arial" w:cs="Arial"/>
          <w:lang w:eastAsia="en-GB"/>
        </w:rPr>
        <w:t>Age</w:t>
      </w:r>
      <w:r w:rsidR="00E92424">
        <w:rPr>
          <w:rFonts w:ascii="Arial" w:hAnsi="Arial" w:cs="Arial"/>
          <w:lang w:eastAsia="en-GB"/>
        </w:rPr>
        <w:t xml:space="preserve"> range of complainants </w:t>
      </w:r>
      <w:r w:rsidR="00717A3A">
        <w:rPr>
          <w:rFonts w:ascii="Arial" w:hAnsi="Arial" w:cs="Arial"/>
          <w:lang w:eastAsia="en-GB"/>
        </w:rPr>
        <w:t xml:space="preserve"> </w:t>
      </w:r>
    </w:p>
    <w:p w14:paraId="781D4D0E" w14:textId="14BB1EA4" w:rsidR="00717A3A" w:rsidRDefault="00717A3A" w:rsidP="0098420A">
      <w:pPr>
        <w:spacing w:after="0" w:line="240" w:lineRule="auto"/>
        <w:rPr>
          <w:rFonts w:ascii="Arial" w:hAnsi="Arial" w:cs="Arial"/>
          <w:lang w:eastAsia="en-GB"/>
        </w:rPr>
      </w:pPr>
    </w:p>
    <w:p w14:paraId="2737B4EA" w14:textId="102FE596" w:rsidR="007A38CA" w:rsidRDefault="00F705FF" w:rsidP="0098420A">
      <w:pPr>
        <w:spacing w:after="0" w:line="240" w:lineRule="auto"/>
        <w:rPr>
          <w:rFonts w:ascii="Arial" w:hAnsi="Arial" w:cs="Arial"/>
          <w:lang w:eastAsia="en-GB"/>
        </w:rPr>
      </w:pPr>
      <w:r w:rsidRPr="00E92424">
        <w:rPr>
          <w:rFonts w:ascii="Arial" w:hAnsi="Arial" w:cs="Arial"/>
          <w:noProof/>
          <w:lang w:eastAsia="en-GB"/>
        </w:rPr>
        <mc:AlternateContent>
          <mc:Choice Requires="wps">
            <w:drawing>
              <wp:anchor distT="45720" distB="45720" distL="114300" distR="114300" simplePos="0" relativeHeight="251658243" behindDoc="0" locked="0" layoutInCell="1" allowOverlap="1" wp14:anchorId="73364AF6" wp14:editId="008DA119">
                <wp:simplePos x="0" y="0"/>
                <wp:positionH relativeFrom="column">
                  <wp:posOffset>2792730</wp:posOffset>
                </wp:positionH>
                <wp:positionV relativeFrom="paragraph">
                  <wp:posOffset>273685</wp:posOffset>
                </wp:positionV>
                <wp:extent cx="3566160" cy="2087880"/>
                <wp:effectExtent l="0" t="0" r="0" b="762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087880"/>
                        </a:xfrm>
                        <a:prstGeom prst="rect">
                          <a:avLst/>
                        </a:prstGeom>
                        <a:solidFill>
                          <a:srgbClr val="FFFFFF"/>
                        </a:solidFill>
                        <a:ln w="9525">
                          <a:noFill/>
                          <a:miter lim="800000"/>
                          <a:headEnd/>
                          <a:tailEnd/>
                        </a:ln>
                      </wps:spPr>
                      <wps:txbx>
                        <w:txbxContent>
                          <w:p w14:paraId="2A7DCB6B" w14:textId="39121161" w:rsidR="004D1F61" w:rsidRPr="00EA4CD8" w:rsidRDefault="00411028">
                            <w:pPr>
                              <w:rPr>
                                <w:rFonts w:ascii="Arial" w:hAnsi="Arial" w:cs="Arial"/>
                                <w:sz w:val="20"/>
                                <w:szCs w:val="20"/>
                              </w:rPr>
                            </w:pPr>
                            <w:r>
                              <w:rPr>
                                <w:rFonts w:ascii="Arial" w:hAnsi="Arial" w:cs="Arial"/>
                                <w:sz w:val="20"/>
                                <w:szCs w:val="20"/>
                              </w:rPr>
                              <w:t>The majority of complaints related to people a</w:t>
                            </w:r>
                            <w:r w:rsidR="00FF2781">
                              <w:rPr>
                                <w:rFonts w:ascii="Arial" w:hAnsi="Arial" w:cs="Arial"/>
                                <w:sz w:val="20"/>
                                <w:szCs w:val="20"/>
                              </w:rPr>
                              <w:t>ged 65 and over</w:t>
                            </w:r>
                            <w:r w:rsidR="001428A1">
                              <w:rPr>
                                <w:rFonts w:ascii="Arial" w:hAnsi="Arial" w:cs="Arial"/>
                                <w:sz w:val="20"/>
                                <w:szCs w:val="20"/>
                              </w:rPr>
                              <w:t xml:space="preserve"> (39 over 65 and 30 18-64). </w:t>
                            </w:r>
                            <w:r w:rsidR="00877B8B" w:rsidRPr="00EA4CD8">
                              <w:rPr>
                                <w:rFonts w:ascii="Arial" w:hAnsi="Arial" w:cs="Arial"/>
                                <w:sz w:val="20"/>
                                <w:szCs w:val="20"/>
                              </w:rPr>
                              <w:t>Th</w:t>
                            </w:r>
                            <w:r w:rsidR="00815868">
                              <w:rPr>
                                <w:rFonts w:ascii="Arial" w:hAnsi="Arial" w:cs="Arial"/>
                                <w:sz w:val="20"/>
                                <w:szCs w:val="20"/>
                              </w:rPr>
                              <w:t xml:space="preserve">e </w:t>
                            </w:r>
                            <w:r w:rsidR="00877B8B" w:rsidRPr="00EA4CD8">
                              <w:rPr>
                                <w:rFonts w:ascii="Arial" w:hAnsi="Arial" w:cs="Arial"/>
                                <w:sz w:val="20"/>
                                <w:szCs w:val="20"/>
                              </w:rPr>
                              <w:t xml:space="preserve">population aged 65 and over in Barnet is around </w:t>
                            </w:r>
                            <w:r w:rsidR="00236EE7" w:rsidRPr="00EA4CD8">
                              <w:rPr>
                                <w:rFonts w:ascii="Arial" w:hAnsi="Arial" w:cs="Arial"/>
                                <w:sz w:val="20"/>
                                <w:szCs w:val="20"/>
                              </w:rPr>
                              <w:t>58,000</w:t>
                            </w:r>
                            <w:r w:rsidR="00602EB0">
                              <w:rPr>
                                <w:rFonts w:ascii="Arial" w:hAnsi="Arial" w:cs="Arial"/>
                                <w:sz w:val="20"/>
                                <w:szCs w:val="20"/>
                              </w:rPr>
                              <w:t>,</w:t>
                            </w:r>
                            <w:r w:rsidR="00877B8B" w:rsidRPr="00EA4CD8">
                              <w:rPr>
                                <w:rFonts w:ascii="Arial" w:hAnsi="Arial" w:cs="Arial"/>
                                <w:sz w:val="20"/>
                                <w:szCs w:val="20"/>
                              </w:rPr>
                              <w:t xml:space="preserve"> </w:t>
                            </w:r>
                            <w:r w:rsidR="00073B45">
                              <w:rPr>
                                <w:rFonts w:ascii="Arial" w:hAnsi="Arial" w:cs="Arial"/>
                                <w:sz w:val="20"/>
                                <w:szCs w:val="20"/>
                              </w:rPr>
                              <w:t>of these o</w:t>
                            </w:r>
                            <w:r w:rsidR="00073B45" w:rsidRPr="00073B45">
                              <w:rPr>
                                <w:rFonts w:ascii="Arial" w:hAnsi="Arial" w:cs="Arial"/>
                                <w:sz w:val="20"/>
                                <w:szCs w:val="20"/>
                              </w:rPr>
                              <w:t xml:space="preserve">ver 3,300 clients </w:t>
                            </w:r>
                            <w:r w:rsidR="00073B45">
                              <w:rPr>
                                <w:rFonts w:ascii="Arial" w:hAnsi="Arial" w:cs="Arial"/>
                                <w:sz w:val="20"/>
                                <w:szCs w:val="20"/>
                              </w:rPr>
                              <w:t>a</w:t>
                            </w:r>
                            <w:r w:rsidR="00073B45" w:rsidRPr="00073B45">
                              <w:rPr>
                                <w:rFonts w:ascii="Arial" w:hAnsi="Arial" w:cs="Arial"/>
                                <w:sz w:val="20"/>
                                <w:szCs w:val="20"/>
                              </w:rPr>
                              <w:t>re accessing long term support</w:t>
                            </w:r>
                            <w:r w:rsidR="005F1373">
                              <w:rPr>
                                <w:rFonts w:ascii="Arial" w:hAnsi="Arial" w:cs="Arial"/>
                                <w:sz w:val="20"/>
                                <w:szCs w:val="20"/>
                              </w:rPr>
                              <w:t>.</w:t>
                            </w:r>
                          </w:p>
                          <w:p w14:paraId="03401DC8" w14:textId="77777777" w:rsidR="004D1F61" w:rsidRPr="00E92424" w:rsidRDefault="004D1F61">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64AF6" id="Text Box 10" o:spid="_x0000_s1029" type="#_x0000_t202" style="position:absolute;margin-left:219.9pt;margin-top:21.55pt;width:280.8pt;height:164.4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T5EgIAAP4DAAAOAAAAZHJzL2Uyb0RvYy54bWysU9tu2zAMfR+wfxD0vtjJkjQ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" stroked="f">
                <v:textbox>
                  <w:txbxContent>
                    <w:p w14:paraId="2A7DCB6B" w14:textId="39121161" w:rsidR="004D1F61" w:rsidRPr="00EA4CD8" w:rsidRDefault="00411028">
                      <w:pPr>
                        <w:rPr>
                          <w:rFonts w:ascii="Arial" w:hAnsi="Arial" w:cs="Arial"/>
                          <w:sz w:val="20"/>
                          <w:szCs w:val="20"/>
                        </w:rPr>
                      </w:pPr>
                      <w:r>
                        <w:rPr>
                          <w:rFonts w:ascii="Arial" w:hAnsi="Arial" w:cs="Arial"/>
                          <w:sz w:val="20"/>
                          <w:szCs w:val="20"/>
                        </w:rPr>
                        <w:t>The majority of complaints related to people a</w:t>
                      </w:r>
                      <w:r w:rsidR="00FF2781">
                        <w:rPr>
                          <w:rFonts w:ascii="Arial" w:hAnsi="Arial" w:cs="Arial"/>
                          <w:sz w:val="20"/>
                          <w:szCs w:val="20"/>
                        </w:rPr>
                        <w:t>ged 65 and over</w:t>
                      </w:r>
                      <w:r w:rsidR="001428A1">
                        <w:rPr>
                          <w:rFonts w:ascii="Arial" w:hAnsi="Arial" w:cs="Arial"/>
                          <w:sz w:val="20"/>
                          <w:szCs w:val="20"/>
                        </w:rPr>
                        <w:t xml:space="preserve"> (39 over 65 and 30 18-64). </w:t>
                      </w:r>
                      <w:r w:rsidR="00877B8B" w:rsidRPr="00EA4CD8">
                        <w:rPr>
                          <w:rFonts w:ascii="Arial" w:hAnsi="Arial" w:cs="Arial"/>
                          <w:sz w:val="20"/>
                          <w:szCs w:val="20"/>
                        </w:rPr>
                        <w:t>Th</w:t>
                      </w:r>
                      <w:r w:rsidR="00815868">
                        <w:rPr>
                          <w:rFonts w:ascii="Arial" w:hAnsi="Arial" w:cs="Arial"/>
                          <w:sz w:val="20"/>
                          <w:szCs w:val="20"/>
                        </w:rPr>
                        <w:t xml:space="preserve">e </w:t>
                      </w:r>
                      <w:r w:rsidR="00877B8B" w:rsidRPr="00EA4CD8">
                        <w:rPr>
                          <w:rFonts w:ascii="Arial" w:hAnsi="Arial" w:cs="Arial"/>
                          <w:sz w:val="20"/>
                          <w:szCs w:val="20"/>
                        </w:rPr>
                        <w:t xml:space="preserve">population aged 65 and over in Barnet is around </w:t>
                      </w:r>
                      <w:r w:rsidR="00236EE7" w:rsidRPr="00EA4CD8">
                        <w:rPr>
                          <w:rFonts w:ascii="Arial" w:hAnsi="Arial" w:cs="Arial"/>
                          <w:sz w:val="20"/>
                          <w:szCs w:val="20"/>
                        </w:rPr>
                        <w:t>58,000</w:t>
                      </w:r>
                      <w:r w:rsidR="00602EB0">
                        <w:rPr>
                          <w:rFonts w:ascii="Arial" w:hAnsi="Arial" w:cs="Arial"/>
                          <w:sz w:val="20"/>
                          <w:szCs w:val="20"/>
                        </w:rPr>
                        <w:t>,</w:t>
                      </w:r>
                      <w:r w:rsidR="00877B8B" w:rsidRPr="00EA4CD8">
                        <w:rPr>
                          <w:rFonts w:ascii="Arial" w:hAnsi="Arial" w:cs="Arial"/>
                          <w:sz w:val="20"/>
                          <w:szCs w:val="20"/>
                        </w:rPr>
                        <w:t xml:space="preserve"> </w:t>
                      </w:r>
                      <w:r w:rsidR="00073B45">
                        <w:rPr>
                          <w:rFonts w:ascii="Arial" w:hAnsi="Arial" w:cs="Arial"/>
                          <w:sz w:val="20"/>
                          <w:szCs w:val="20"/>
                        </w:rPr>
                        <w:t>of these o</w:t>
                      </w:r>
                      <w:r w:rsidR="00073B45" w:rsidRPr="00073B45">
                        <w:rPr>
                          <w:rFonts w:ascii="Arial" w:hAnsi="Arial" w:cs="Arial"/>
                          <w:sz w:val="20"/>
                          <w:szCs w:val="20"/>
                        </w:rPr>
                        <w:t xml:space="preserve">ver 3,300 clients </w:t>
                      </w:r>
                      <w:r w:rsidR="00073B45">
                        <w:rPr>
                          <w:rFonts w:ascii="Arial" w:hAnsi="Arial" w:cs="Arial"/>
                          <w:sz w:val="20"/>
                          <w:szCs w:val="20"/>
                        </w:rPr>
                        <w:t>a</w:t>
                      </w:r>
                      <w:r w:rsidR="00073B45" w:rsidRPr="00073B45">
                        <w:rPr>
                          <w:rFonts w:ascii="Arial" w:hAnsi="Arial" w:cs="Arial"/>
                          <w:sz w:val="20"/>
                          <w:szCs w:val="20"/>
                        </w:rPr>
                        <w:t>re accessing long term support</w:t>
                      </w:r>
                      <w:r w:rsidR="005F1373">
                        <w:rPr>
                          <w:rFonts w:ascii="Arial" w:hAnsi="Arial" w:cs="Arial"/>
                          <w:sz w:val="20"/>
                          <w:szCs w:val="20"/>
                        </w:rPr>
                        <w:t>.</w:t>
                      </w:r>
                    </w:p>
                    <w:p w14:paraId="03401DC8" w14:textId="77777777" w:rsidR="004D1F61" w:rsidRPr="00E92424" w:rsidRDefault="004D1F61">
                      <w:pPr>
                        <w:rPr>
                          <w:rFonts w:ascii="Arial" w:hAnsi="Arial" w:cs="Arial"/>
                          <w:sz w:val="16"/>
                          <w:szCs w:val="16"/>
                        </w:rPr>
                      </w:pPr>
                    </w:p>
                  </w:txbxContent>
                </v:textbox>
                <w10:wrap type="square"/>
              </v:shape>
            </w:pict>
          </mc:Fallback>
        </mc:AlternateContent>
      </w:r>
      <w:r w:rsidR="007A38CA">
        <w:rPr>
          <w:rFonts w:ascii="Arial" w:hAnsi="Arial" w:cs="Arial"/>
          <w:noProof/>
          <w:lang w:eastAsia="en-GB"/>
        </w:rPr>
        <w:drawing>
          <wp:inline distT="0" distB="0" distL="0" distR="0" wp14:anchorId="6EBC9CB4" wp14:editId="7C31BBEC">
            <wp:extent cx="2535988" cy="204843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7984" r="3700"/>
                    <a:stretch/>
                  </pic:blipFill>
                  <pic:spPr bwMode="auto">
                    <a:xfrm>
                      <a:off x="0" y="0"/>
                      <a:ext cx="2555517" cy="2064209"/>
                    </a:xfrm>
                    <a:prstGeom prst="rect">
                      <a:avLst/>
                    </a:prstGeom>
                    <a:noFill/>
                    <a:ln>
                      <a:noFill/>
                    </a:ln>
                    <a:extLst>
                      <a:ext uri="{53640926-AAD7-44D8-BBD7-CCE9431645EC}">
                        <a14:shadowObscured xmlns:a14="http://schemas.microsoft.com/office/drawing/2010/main"/>
                      </a:ext>
                    </a:extLst>
                  </pic:spPr>
                </pic:pic>
              </a:graphicData>
            </a:graphic>
          </wp:inline>
        </w:drawing>
      </w:r>
    </w:p>
    <w:p w14:paraId="17A7EEF6" w14:textId="77777777" w:rsidR="003B3C53" w:rsidRDefault="003B3C53" w:rsidP="0098420A">
      <w:pPr>
        <w:spacing w:after="0" w:line="240" w:lineRule="auto"/>
        <w:rPr>
          <w:rFonts w:ascii="Arial" w:hAnsi="Arial" w:cs="Arial"/>
          <w:lang w:eastAsia="en-GB"/>
        </w:rPr>
      </w:pPr>
    </w:p>
    <w:p w14:paraId="386D7BF1" w14:textId="77777777" w:rsidR="00EA4CD8" w:rsidRDefault="00EA4CD8" w:rsidP="0098420A">
      <w:pPr>
        <w:spacing w:after="0" w:line="240" w:lineRule="auto"/>
        <w:rPr>
          <w:rFonts w:ascii="Arial" w:hAnsi="Arial" w:cs="Arial"/>
          <w:lang w:eastAsia="en-GB"/>
        </w:rPr>
      </w:pPr>
    </w:p>
    <w:p w14:paraId="2CE4049C" w14:textId="41E63AE0" w:rsidR="003B3C53" w:rsidRDefault="003B3C53" w:rsidP="0098420A">
      <w:pPr>
        <w:spacing w:after="0" w:line="240" w:lineRule="auto"/>
        <w:rPr>
          <w:rFonts w:ascii="Arial" w:hAnsi="Arial" w:cs="Arial"/>
          <w:lang w:eastAsia="en-GB"/>
        </w:rPr>
      </w:pPr>
      <w:r>
        <w:rPr>
          <w:rFonts w:ascii="Arial" w:hAnsi="Arial" w:cs="Arial"/>
          <w:lang w:eastAsia="en-GB"/>
        </w:rPr>
        <w:t xml:space="preserve">Gender </w:t>
      </w:r>
    </w:p>
    <w:p w14:paraId="506D0AFB" w14:textId="50B570FE" w:rsidR="00084620" w:rsidRDefault="00084620" w:rsidP="0098420A">
      <w:pPr>
        <w:spacing w:after="0" w:line="240" w:lineRule="auto"/>
        <w:rPr>
          <w:rFonts w:ascii="Arial" w:hAnsi="Arial" w:cs="Arial"/>
          <w:lang w:eastAsia="en-GB"/>
        </w:rPr>
      </w:pPr>
    </w:p>
    <w:p w14:paraId="24369284" w14:textId="1841D204" w:rsidR="00852C58" w:rsidRDefault="00D17767" w:rsidP="0098420A">
      <w:pPr>
        <w:spacing w:after="0" w:line="240" w:lineRule="auto"/>
        <w:rPr>
          <w:rFonts w:ascii="Arial" w:hAnsi="Arial" w:cs="Arial"/>
          <w:lang w:eastAsia="en-GB"/>
        </w:rPr>
      </w:pPr>
      <w:r w:rsidRPr="00AA0D4E">
        <w:rPr>
          <w:rFonts w:ascii="Arial" w:hAnsi="Arial" w:cs="Arial"/>
          <w:noProof/>
          <w:lang w:eastAsia="en-GB"/>
        </w:rPr>
        <mc:AlternateContent>
          <mc:Choice Requires="wps">
            <w:drawing>
              <wp:anchor distT="45720" distB="45720" distL="114300" distR="114300" simplePos="0" relativeHeight="251658245" behindDoc="0" locked="0" layoutInCell="1" allowOverlap="1" wp14:anchorId="0AD65308" wp14:editId="05731192">
                <wp:simplePos x="0" y="0"/>
                <wp:positionH relativeFrom="column">
                  <wp:posOffset>2804160</wp:posOffset>
                </wp:positionH>
                <wp:positionV relativeFrom="paragraph">
                  <wp:posOffset>582295</wp:posOffset>
                </wp:positionV>
                <wp:extent cx="3014345" cy="140970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1409700"/>
                        </a:xfrm>
                        <a:prstGeom prst="rect">
                          <a:avLst/>
                        </a:prstGeom>
                        <a:solidFill>
                          <a:srgbClr val="FFFFFF"/>
                        </a:solidFill>
                        <a:ln w="9525">
                          <a:noFill/>
                          <a:miter lim="800000"/>
                          <a:headEnd/>
                          <a:tailEnd/>
                        </a:ln>
                      </wps:spPr>
                      <wps:txbx>
                        <w:txbxContent>
                          <w:p w14:paraId="4F05C08D" w14:textId="7541203E" w:rsidR="00AA0D4E" w:rsidRPr="00AA0D4E" w:rsidRDefault="00F74DE1" w:rsidP="00BF1D70">
                            <w:pPr>
                              <w:spacing w:after="0" w:line="240" w:lineRule="auto"/>
                              <w:rPr>
                                <w:rFonts w:ascii="Arial" w:hAnsi="Arial" w:cs="Arial"/>
                                <w:sz w:val="16"/>
                                <w:szCs w:val="16"/>
                              </w:rPr>
                            </w:pPr>
                            <w:r>
                              <w:rPr>
                                <w:rFonts w:ascii="Arial" w:hAnsi="Arial" w:cs="Arial"/>
                                <w:sz w:val="20"/>
                                <w:szCs w:val="20"/>
                                <w:lang w:eastAsia="en-GB"/>
                              </w:rPr>
                              <w:t xml:space="preserve">52% of complaints </w:t>
                            </w:r>
                            <w:r w:rsidR="00AD1C47">
                              <w:rPr>
                                <w:rFonts w:ascii="Arial" w:hAnsi="Arial" w:cs="Arial"/>
                                <w:sz w:val="20"/>
                                <w:szCs w:val="20"/>
                                <w:lang w:eastAsia="en-GB"/>
                              </w:rPr>
                              <w:t>were about women who draw on care and support</w:t>
                            </w:r>
                            <w:r>
                              <w:rPr>
                                <w:rFonts w:ascii="Arial" w:hAnsi="Arial" w:cs="Arial"/>
                                <w:sz w:val="20"/>
                                <w:szCs w:val="20"/>
                                <w:lang w:eastAsia="en-GB"/>
                              </w:rPr>
                              <w:t xml:space="preserve"> and </w:t>
                            </w:r>
                            <w:r w:rsidR="00BF1D70">
                              <w:rPr>
                                <w:rFonts w:ascii="Arial" w:hAnsi="Arial" w:cs="Arial"/>
                                <w:sz w:val="20"/>
                                <w:szCs w:val="20"/>
                                <w:lang w:eastAsia="en-GB"/>
                              </w:rPr>
                              <w:t xml:space="preserve">48% </w:t>
                            </w:r>
                            <w:r w:rsidR="00AD1C47">
                              <w:rPr>
                                <w:rFonts w:ascii="Arial" w:hAnsi="Arial" w:cs="Arial"/>
                                <w:sz w:val="20"/>
                                <w:szCs w:val="20"/>
                                <w:lang w:eastAsia="en-GB"/>
                              </w:rPr>
                              <w:t xml:space="preserve">were about men.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65308" id="Text Box 17" o:spid="_x0000_s1030" type="#_x0000_t202" style="position:absolute;margin-left:220.8pt;margin-top:45.85pt;width:237.35pt;height:111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" stroked="f">
                <v:textbox>
                  <w:txbxContent>
                    <w:p w14:paraId="4F05C08D" w14:textId="7541203E" w:rsidR="00AA0D4E" w:rsidRPr="00AA0D4E" w:rsidRDefault="00F74DE1" w:rsidP="00BF1D70">
                      <w:pPr>
                        <w:spacing w:after="0" w:line="240" w:lineRule="auto"/>
                        <w:rPr>
                          <w:rFonts w:ascii="Arial" w:hAnsi="Arial" w:cs="Arial"/>
                          <w:sz w:val="16"/>
                          <w:szCs w:val="16"/>
                        </w:rPr>
                      </w:pPr>
                      <w:r>
                        <w:rPr>
                          <w:rFonts w:ascii="Arial" w:hAnsi="Arial" w:cs="Arial"/>
                          <w:sz w:val="20"/>
                          <w:szCs w:val="20"/>
                          <w:lang w:eastAsia="en-GB"/>
                        </w:rPr>
                        <w:t xml:space="preserve">52% of complaints </w:t>
                      </w:r>
                      <w:r w:rsidR="00AD1C47">
                        <w:rPr>
                          <w:rFonts w:ascii="Arial" w:hAnsi="Arial" w:cs="Arial"/>
                          <w:sz w:val="20"/>
                          <w:szCs w:val="20"/>
                          <w:lang w:eastAsia="en-GB"/>
                        </w:rPr>
                        <w:t>were about women who draw on care and support</w:t>
                      </w:r>
                      <w:r>
                        <w:rPr>
                          <w:rFonts w:ascii="Arial" w:hAnsi="Arial" w:cs="Arial"/>
                          <w:sz w:val="20"/>
                          <w:szCs w:val="20"/>
                          <w:lang w:eastAsia="en-GB"/>
                        </w:rPr>
                        <w:t xml:space="preserve"> and </w:t>
                      </w:r>
                      <w:r w:rsidR="00BF1D70">
                        <w:rPr>
                          <w:rFonts w:ascii="Arial" w:hAnsi="Arial" w:cs="Arial"/>
                          <w:sz w:val="20"/>
                          <w:szCs w:val="20"/>
                          <w:lang w:eastAsia="en-GB"/>
                        </w:rPr>
                        <w:t xml:space="preserve">48% </w:t>
                      </w:r>
                      <w:r w:rsidR="00AD1C47">
                        <w:rPr>
                          <w:rFonts w:ascii="Arial" w:hAnsi="Arial" w:cs="Arial"/>
                          <w:sz w:val="20"/>
                          <w:szCs w:val="20"/>
                          <w:lang w:eastAsia="en-GB"/>
                        </w:rPr>
                        <w:t xml:space="preserve">were about men.  </w:t>
                      </w:r>
                    </w:p>
                  </w:txbxContent>
                </v:textbox>
                <w10:wrap type="square"/>
              </v:shape>
            </w:pict>
          </mc:Fallback>
        </mc:AlternateContent>
      </w:r>
      <w:r w:rsidR="00975BFF">
        <w:rPr>
          <w:rFonts w:ascii="Arial" w:hAnsi="Arial" w:cs="Arial"/>
          <w:noProof/>
          <w:lang w:eastAsia="en-GB"/>
        </w:rPr>
        <w:drawing>
          <wp:inline distT="0" distB="0" distL="0" distR="0" wp14:anchorId="452707D1" wp14:editId="0C6A5308">
            <wp:extent cx="2021840" cy="18827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1840" cy="1882775"/>
                    </a:xfrm>
                    <a:prstGeom prst="rect">
                      <a:avLst/>
                    </a:prstGeom>
                    <a:noFill/>
                    <a:ln>
                      <a:noFill/>
                    </a:ln>
                  </pic:spPr>
                </pic:pic>
              </a:graphicData>
            </a:graphic>
          </wp:inline>
        </w:drawing>
      </w:r>
    </w:p>
    <w:p w14:paraId="5841FB77" w14:textId="60AC7E41" w:rsidR="00084620" w:rsidRDefault="00084620" w:rsidP="0098420A">
      <w:pPr>
        <w:spacing w:after="0" w:line="240" w:lineRule="auto"/>
        <w:rPr>
          <w:rFonts w:ascii="Arial" w:hAnsi="Arial" w:cs="Arial"/>
          <w:lang w:eastAsia="en-GB"/>
        </w:rPr>
      </w:pPr>
    </w:p>
    <w:p w14:paraId="2C51F163" w14:textId="77777777" w:rsidR="001F1CC0" w:rsidRDefault="001F1CC0" w:rsidP="0098420A">
      <w:pPr>
        <w:spacing w:after="0" w:line="240" w:lineRule="auto"/>
        <w:rPr>
          <w:rFonts w:ascii="Arial" w:hAnsi="Arial" w:cs="Arial"/>
          <w:lang w:eastAsia="en-GB"/>
        </w:rPr>
      </w:pPr>
    </w:p>
    <w:bookmarkEnd w:id="109"/>
    <w:bookmarkEnd w:id="110"/>
    <w:bookmarkEnd w:id="111"/>
    <w:p w14:paraId="1FF58C4B" w14:textId="4EB95244" w:rsidR="00AA0D4E" w:rsidRDefault="00D25E63">
      <w:pPr>
        <w:spacing w:after="0" w:line="240" w:lineRule="auto"/>
        <w:rPr>
          <w:rFonts w:ascii="Arial" w:hAnsi="Arial" w:cs="Arial"/>
          <w:lang w:eastAsia="en-GB"/>
        </w:rPr>
      </w:pPr>
      <w:r>
        <w:rPr>
          <w:rFonts w:ascii="Arial" w:hAnsi="Arial" w:cs="Arial"/>
          <w:lang w:eastAsia="en-GB"/>
        </w:rPr>
        <w:t xml:space="preserve">Primary Support group </w:t>
      </w:r>
    </w:p>
    <w:p w14:paraId="53AB291B" w14:textId="2A621CD6" w:rsidR="000D7001" w:rsidRDefault="000D7001">
      <w:pPr>
        <w:spacing w:after="0" w:line="240" w:lineRule="auto"/>
        <w:rPr>
          <w:rFonts w:ascii="Arial" w:hAnsi="Arial" w:cs="Arial"/>
          <w:lang w:eastAsia="en-GB"/>
        </w:rPr>
      </w:pPr>
    </w:p>
    <w:p w14:paraId="17A73736" w14:textId="5DB96397" w:rsidR="000D7001" w:rsidRDefault="000D7001">
      <w:pPr>
        <w:spacing w:after="0" w:line="240" w:lineRule="auto"/>
        <w:rPr>
          <w:rFonts w:ascii="Arial" w:hAnsi="Arial" w:cs="Arial"/>
          <w:lang w:eastAsia="en-GB"/>
        </w:rPr>
      </w:pPr>
    </w:p>
    <w:p w14:paraId="1A850BC7" w14:textId="2C2E827B" w:rsidR="000D7001" w:rsidRDefault="003F5FF0">
      <w:pPr>
        <w:spacing w:after="0" w:line="240" w:lineRule="auto"/>
        <w:rPr>
          <w:rFonts w:ascii="Arial" w:hAnsi="Arial" w:cs="Arial"/>
          <w:lang w:eastAsia="en-GB"/>
        </w:rPr>
      </w:pPr>
      <w:r w:rsidRPr="007912D5">
        <w:rPr>
          <w:rFonts w:ascii="Arial" w:hAnsi="Arial" w:cs="Arial"/>
          <w:noProof/>
          <w:lang w:eastAsia="en-GB"/>
        </w:rPr>
        <mc:AlternateContent>
          <mc:Choice Requires="wps">
            <w:drawing>
              <wp:anchor distT="45720" distB="45720" distL="114300" distR="114300" simplePos="0" relativeHeight="251658246" behindDoc="0" locked="0" layoutInCell="1" allowOverlap="1" wp14:anchorId="79ACC757" wp14:editId="22B60A7B">
                <wp:simplePos x="0" y="0"/>
                <wp:positionH relativeFrom="margin">
                  <wp:posOffset>2907665</wp:posOffset>
                </wp:positionH>
                <wp:positionV relativeFrom="paragraph">
                  <wp:posOffset>175260</wp:posOffset>
                </wp:positionV>
                <wp:extent cx="3215640" cy="1592580"/>
                <wp:effectExtent l="0" t="0" r="3810" b="762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592580"/>
                        </a:xfrm>
                        <a:prstGeom prst="rect">
                          <a:avLst/>
                        </a:prstGeom>
                        <a:solidFill>
                          <a:srgbClr val="FFFFFF"/>
                        </a:solidFill>
                        <a:ln w="9525">
                          <a:noFill/>
                          <a:miter lim="800000"/>
                          <a:headEnd/>
                          <a:tailEnd/>
                        </a:ln>
                      </wps:spPr>
                      <wps:txbx>
                        <w:txbxContent>
                          <w:p w14:paraId="286B65D4" w14:textId="0BD2BBBF" w:rsidR="007912D5" w:rsidRPr="007912D5" w:rsidRDefault="00CC10B9">
                            <w:pPr>
                              <w:rPr>
                                <w:rFonts w:ascii="Arial" w:hAnsi="Arial" w:cs="Arial"/>
                                <w:sz w:val="20"/>
                                <w:szCs w:val="20"/>
                              </w:rPr>
                            </w:pPr>
                            <w:r>
                              <w:rPr>
                                <w:rFonts w:ascii="Arial" w:hAnsi="Arial" w:cs="Arial"/>
                                <w:sz w:val="20"/>
                                <w:szCs w:val="20"/>
                              </w:rPr>
                              <w:t xml:space="preserve">Complaint distribution from the six primary support groups </w:t>
                            </w:r>
                            <w:r w:rsidR="0073557B">
                              <w:rPr>
                                <w:rFonts w:ascii="Arial" w:hAnsi="Arial" w:cs="Arial"/>
                                <w:sz w:val="20"/>
                                <w:szCs w:val="20"/>
                              </w:rPr>
                              <w:t xml:space="preserve">align with </w:t>
                            </w:r>
                            <w:r w:rsidR="00626351">
                              <w:rPr>
                                <w:rFonts w:ascii="Arial" w:hAnsi="Arial" w:cs="Arial"/>
                                <w:sz w:val="20"/>
                                <w:szCs w:val="20"/>
                              </w:rPr>
                              <w:t>the percentage (</w:t>
                            </w:r>
                            <w:r w:rsidR="00C8057A">
                              <w:rPr>
                                <w:rFonts w:ascii="Arial" w:hAnsi="Arial" w:cs="Arial"/>
                                <w:sz w:val="20"/>
                                <w:szCs w:val="20"/>
                              </w:rPr>
                              <w:t>55</w:t>
                            </w:r>
                            <w:r w:rsidR="00705DFB">
                              <w:rPr>
                                <w:rFonts w:ascii="Arial" w:hAnsi="Arial" w:cs="Arial"/>
                                <w:sz w:val="20"/>
                                <w:szCs w:val="20"/>
                              </w:rPr>
                              <w:t>.</w:t>
                            </w:r>
                            <w:r w:rsidR="00C8057A">
                              <w:rPr>
                                <w:rFonts w:ascii="Arial" w:hAnsi="Arial" w:cs="Arial"/>
                                <w:sz w:val="20"/>
                                <w:szCs w:val="20"/>
                              </w:rPr>
                              <w:t>5</w:t>
                            </w:r>
                            <w:r w:rsidR="00705DFB">
                              <w:rPr>
                                <w:rFonts w:ascii="Arial" w:hAnsi="Arial" w:cs="Arial"/>
                                <w:sz w:val="20"/>
                                <w:szCs w:val="20"/>
                              </w:rPr>
                              <w:t>%</w:t>
                            </w:r>
                            <w:r w:rsidR="00626351">
                              <w:rPr>
                                <w:rFonts w:ascii="Arial" w:hAnsi="Arial" w:cs="Arial"/>
                                <w:sz w:val="20"/>
                                <w:szCs w:val="20"/>
                              </w:rPr>
                              <w:t>)</w:t>
                            </w:r>
                            <w:r w:rsidR="00705DFB">
                              <w:rPr>
                                <w:rFonts w:ascii="Arial" w:hAnsi="Arial" w:cs="Arial"/>
                                <w:sz w:val="20"/>
                                <w:szCs w:val="20"/>
                              </w:rPr>
                              <w:t xml:space="preserve"> </w:t>
                            </w:r>
                            <w:r w:rsidR="00FC6003">
                              <w:rPr>
                                <w:rFonts w:ascii="Arial" w:hAnsi="Arial" w:cs="Arial"/>
                                <w:sz w:val="20"/>
                                <w:szCs w:val="20"/>
                              </w:rPr>
                              <w:t xml:space="preserve">of </w:t>
                            </w:r>
                            <w:r w:rsidR="00E92780">
                              <w:rPr>
                                <w:rFonts w:ascii="Arial" w:hAnsi="Arial" w:cs="Arial"/>
                                <w:sz w:val="20"/>
                                <w:szCs w:val="20"/>
                              </w:rPr>
                              <w:t xml:space="preserve">our service users </w:t>
                            </w:r>
                            <w:r w:rsidR="00626351">
                              <w:rPr>
                                <w:rFonts w:ascii="Arial" w:hAnsi="Arial" w:cs="Arial"/>
                                <w:sz w:val="20"/>
                                <w:szCs w:val="20"/>
                              </w:rPr>
                              <w:t xml:space="preserve">who </w:t>
                            </w:r>
                            <w:r w:rsidR="00D42024">
                              <w:rPr>
                                <w:rFonts w:ascii="Arial" w:hAnsi="Arial" w:cs="Arial"/>
                                <w:sz w:val="20"/>
                                <w:szCs w:val="20"/>
                              </w:rPr>
                              <w:t xml:space="preserve">are </w:t>
                            </w:r>
                            <w:r w:rsidR="00FC6003">
                              <w:rPr>
                                <w:rFonts w:ascii="Arial" w:hAnsi="Arial" w:cs="Arial"/>
                                <w:sz w:val="20"/>
                                <w:szCs w:val="20"/>
                              </w:rPr>
                              <w:t xml:space="preserve">accessing long term </w:t>
                            </w:r>
                            <w:r w:rsidR="00D42024">
                              <w:rPr>
                                <w:rFonts w:ascii="Arial" w:hAnsi="Arial" w:cs="Arial"/>
                                <w:sz w:val="20"/>
                                <w:szCs w:val="20"/>
                              </w:rPr>
                              <w:t xml:space="preserve">physical </w:t>
                            </w:r>
                            <w:r w:rsidR="00FC6003">
                              <w:rPr>
                                <w:rFonts w:ascii="Arial" w:hAnsi="Arial" w:cs="Arial"/>
                                <w:sz w:val="20"/>
                                <w:szCs w:val="20"/>
                              </w:rPr>
                              <w:t>care and support</w:t>
                            </w:r>
                            <w:r w:rsidR="00C33E33">
                              <w:rPr>
                                <w:rFonts w:ascii="Arial" w:hAnsi="Arial" w:cs="Arial"/>
                                <w:sz w:val="20"/>
                                <w:szCs w:val="20"/>
                              </w:rPr>
                              <w:t>. Physical support is the national reporting</w:t>
                            </w:r>
                            <w:r w:rsidR="00E92780">
                              <w:rPr>
                                <w:rFonts w:ascii="Arial" w:hAnsi="Arial" w:cs="Arial"/>
                                <w:sz w:val="20"/>
                                <w:szCs w:val="20"/>
                              </w:rPr>
                              <w:t xml:space="preserve"> </w:t>
                            </w:r>
                            <w:r w:rsidR="00C33E33">
                              <w:rPr>
                                <w:rFonts w:ascii="Arial" w:hAnsi="Arial" w:cs="Arial"/>
                                <w:sz w:val="20"/>
                                <w:szCs w:val="20"/>
                              </w:rPr>
                              <w:t>categor</w:t>
                            </w:r>
                            <w:r w:rsidR="00655556">
                              <w:rPr>
                                <w:rFonts w:ascii="Arial" w:hAnsi="Arial" w:cs="Arial"/>
                                <w:sz w:val="20"/>
                                <w:szCs w:val="20"/>
                              </w:rPr>
                              <w:t>y which most often relates to care &amp; support for older people, followed by working age adults with</w:t>
                            </w:r>
                            <w:r w:rsidR="00FC6003">
                              <w:rPr>
                                <w:rFonts w:ascii="Arial" w:hAnsi="Arial" w:cs="Arial"/>
                                <w:sz w:val="20"/>
                                <w:szCs w:val="20"/>
                              </w:rPr>
                              <w:t xml:space="preserve"> </w:t>
                            </w:r>
                            <w:r w:rsidR="00655556">
                              <w:rPr>
                                <w:rFonts w:ascii="Arial" w:hAnsi="Arial" w:cs="Arial"/>
                                <w:sz w:val="20"/>
                                <w:szCs w:val="20"/>
                              </w:rPr>
                              <w:t>physical impairments.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CC757" id="Text Box 19" o:spid="_x0000_s1031" type="#_x0000_t202" style="position:absolute;margin-left:228.95pt;margin-top:13.8pt;width:253.2pt;height:125.4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" stroked="f">
                <v:textbox>
                  <w:txbxContent>
                    <w:p w14:paraId="286B65D4" w14:textId="0BD2BBBF" w:rsidR="007912D5" w:rsidRPr="007912D5" w:rsidRDefault="00CC10B9">
                      <w:pPr>
                        <w:rPr>
                          <w:rFonts w:ascii="Arial" w:hAnsi="Arial" w:cs="Arial"/>
                          <w:sz w:val="20"/>
                          <w:szCs w:val="20"/>
                        </w:rPr>
                      </w:pPr>
                      <w:r>
                        <w:rPr>
                          <w:rFonts w:ascii="Arial" w:hAnsi="Arial" w:cs="Arial"/>
                          <w:sz w:val="20"/>
                          <w:szCs w:val="20"/>
                        </w:rPr>
                        <w:t xml:space="preserve">Complaint distribution from the six primary support groups </w:t>
                      </w:r>
                      <w:r w:rsidR="0073557B">
                        <w:rPr>
                          <w:rFonts w:ascii="Arial" w:hAnsi="Arial" w:cs="Arial"/>
                          <w:sz w:val="20"/>
                          <w:szCs w:val="20"/>
                        </w:rPr>
                        <w:t xml:space="preserve">align with </w:t>
                      </w:r>
                      <w:r w:rsidR="00626351">
                        <w:rPr>
                          <w:rFonts w:ascii="Arial" w:hAnsi="Arial" w:cs="Arial"/>
                          <w:sz w:val="20"/>
                          <w:szCs w:val="20"/>
                        </w:rPr>
                        <w:t>the percentage (</w:t>
                      </w:r>
                      <w:r w:rsidR="00C8057A">
                        <w:rPr>
                          <w:rFonts w:ascii="Arial" w:hAnsi="Arial" w:cs="Arial"/>
                          <w:sz w:val="20"/>
                          <w:szCs w:val="20"/>
                        </w:rPr>
                        <w:t>55</w:t>
                      </w:r>
                      <w:r w:rsidR="00705DFB">
                        <w:rPr>
                          <w:rFonts w:ascii="Arial" w:hAnsi="Arial" w:cs="Arial"/>
                          <w:sz w:val="20"/>
                          <w:szCs w:val="20"/>
                        </w:rPr>
                        <w:t>.</w:t>
                      </w:r>
                      <w:r w:rsidR="00C8057A">
                        <w:rPr>
                          <w:rFonts w:ascii="Arial" w:hAnsi="Arial" w:cs="Arial"/>
                          <w:sz w:val="20"/>
                          <w:szCs w:val="20"/>
                        </w:rPr>
                        <w:t>5</w:t>
                      </w:r>
                      <w:r w:rsidR="00705DFB">
                        <w:rPr>
                          <w:rFonts w:ascii="Arial" w:hAnsi="Arial" w:cs="Arial"/>
                          <w:sz w:val="20"/>
                          <w:szCs w:val="20"/>
                        </w:rPr>
                        <w:t>%</w:t>
                      </w:r>
                      <w:r w:rsidR="00626351">
                        <w:rPr>
                          <w:rFonts w:ascii="Arial" w:hAnsi="Arial" w:cs="Arial"/>
                          <w:sz w:val="20"/>
                          <w:szCs w:val="20"/>
                        </w:rPr>
                        <w:t>)</w:t>
                      </w:r>
                      <w:r w:rsidR="00705DFB">
                        <w:rPr>
                          <w:rFonts w:ascii="Arial" w:hAnsi="Arial" w:cs="Arial"/>
                          <w:sz w:val="20"/>
                          <w:szCs w:val="20"/>
                        </w:rPr>
                        <w:t xml:space="preserve"> </w:t>
                      </w:r>
                      <w:r w:rsidR="00FC6003">
                        <w:rPr>
                          <w:rFonts w:ascii="Arial" w:hAnsi="Arial" w:cs="Arial"/>
                          <w:sz w:val="20"/>
                          <w:szCs w:val="20"/>
                        </w:rPr>
                        <w:t xml:space="preserve">of </w:t>
                      </w:r>
                      <w:r w:rsidR="00E92780">
                        <w:rPr>
                          <w:rFonts w:ascii="Arial" w:hAnsi="Arial" w:cs="Arial"/>
                          <w:sz w:val="20"/>
                          <w:szCs w:val="20"/>
                        </w:rPr>
                        <w:t xml:space="preserve">our service users </w:t>
                      </w:r>
                      <w:r w:rsidR="00626351">
                        <w:rPr>
                          <w:rFonts w:ascii="Arial" w:hAnsi="Arial" w:cs="Arial"/>
                          <w:sz w:val="20"/>
                          <w:szCs w:val="20"/>
                        </w:rPr>
                        <w:t xml:space="preserve">who </w:t>
                      </w:r>
                      <w:r w:rsidR="00D42024">
                        <w:rPr>
                          <w:rFonts w:ascii="Arial" w:hAnsi="Arial" w:cs="Arial"/>
                          <w:sz w:val="20"/>
                          <w:szCs w:val="20"/>
                        </w:rPr>
                        <w:t xml:space="preserve">are </w:t>
                      </w:r>
                      <w:r w:rsidR="00FC6003">
                        <w:rPr>
                          <w:rFonts w:ascii="Arial" w:hAnsi="Arial" w:cs="Arial"/>
                          <w:sz w:val="20"/>
                          <w:szCs w:val="20"/>
                        </w:rPr>
                        <w:t xml:space="preserve">accessing long term </w:t>
                      </w:r>
                      <w:r w:rsidR="00D42024">
                        <w:rPr>
                          <w:rFonts w:ascii="Arial" w:hAnsi="Arial" w:cs="Arial"/>
                          <w:sz w:val="20"/>
                          <w:szCs w:val="20"/>
                        </w:rPr>
                        <w:t xml:space="preserve">physical </w:t>
                      </w:r>
                      <w:r w:rsidR="00FC6003">
                        <w:rPr>
                          <w:rFonts w:ascii="Arial" w:hAnsi="Arial" w:cs="Arial"/>
                          <w:sz w:val="20"/>
                          <w:szCs w:val="20"/>
                        </w:rPr>
                        <w:t>care and support</w:t>
                      </w:r>
                      <w:r w:rsidR="00C33E33">
                        <w:rPr>
                          <w:rFonts w:ascii="Arial" w:hAnsi="Arial" w:cs="Arial"/>
                          <w:sz w:val="20"/>
                          <w:szCs w:val="20"/>
                        </w:rPr>
                        <w:t>. Physical support is the national reporting</w:t>
                      </w:r>
                      <w:r w:rsidR="00E92780">
                        <w:rPr>
                          <w:rFonts w:ascii="Arial" w:hAnsi="Arial" w:cs="Arial"/>
                          <w:sz w:val="20"/>
                          <w:szCs w:val="20"/>
                        </w:rPr>
                        <w:t xml:space="preserve"> </w:t>
                      </w:r>
                      <w:r w:rsidR="00C33E33">
                        <w:rPr>
                          <w:rFonts w:ascii="Arial" w:hAnsi="Arial" w:cs="Arial"/>
                          <w:sz w:val="20"/>
                          <w:szCs w:val="20"/>
                        </w:rPr>
                        <w:t>categor</w:t>
                      </w:r>
                      <w:r w:rsidR="00655556">
                        <w:rPr>
                          <w:rFonts w:ascii="Arial" w:hAnsi="Arial" w:cs="Arial"/>
                          <w:sz w:val="20"/>
                          <w:szCs w:val="20"/>
                        </w:rPr>
                        <w:t>y which most often relates to care &amp; support for older people, followed by working age adults with</w:t>
                      </w:r>
                      <w:r w:rsidR="00FC6003">
                        <w:rPr>
                          <w:rFonts w:ascii="Arial" w:hAnsi="Arial" w:cs="Arial"/>
                          <w:sz w:val="20"/>
                          <w:szCs w:val="20"/>
                        </w:rPr>
                        <w:t xml:space="preserve"> </w:t>
                      </w:r>
                      <w:r w:rsidR="00655556">
                        <w:rPr>
                          <w:rFonts w:ascii="Arial" w:hAnsi="Arial" w:cs="Arial"/>
                          <w:sz w:val="20"/>
                          <w:szCs w:val="20"/>
                        </w:rPr>
                        <w:t>physical impairments.</w:t>
                      </w:r>
                    </w:p>
                  </w:txbxContent>
                </v:textbox>
                <w10:wrap type="square" anchorx="margin"/>
              </v:shape>
            </w:pict>
          </mc:Fallback>
        </mc:AlternateContent>
      </w:r>
      <w:r w:rsidR="000D7001">
        <w:rPr>
          <w:rFonts w:ascii="Arial" w:hAnsi="Arial" w:cs="Arial"/>
          <w:noProof/>
          <w:lang w:eastAsia="en-GB"/>
        </w:rPr>
        <w:drawing>
          <wp:inline distT="0" distB="0" distL="0" distR="0" wp14:anchorId="14050912" wp14:editId="66055237">
            <wp:extent cx="2788920" cy="2331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t="11046"/>
                    <a:stretch/>
                  </pic:blipFill>
                  <pic:spPr bwMode="auto">
                    <a:xfrm>
                      <a:off x="0" y="0"/>
                      <a:ext cx="2788920" cy="2331720"/>
                    </a:xfrm>
                    <a:prstGeom prst="rect">
                      <a:avLst/>
                    </a:prstGeom>
                    <a:noFill/>
                    <a:ln>
                      <a:noFill/>
                    </a:ln>
                    <a:extLst>
                      <a:ext uri="{53640926-AAD7-44D8-BBD7-CCE9431645EC}">
                        <a14:shadowObscured xmlns:a14="http://schemas.microsoft.com/office/drawing/2010/main"/>
                      </a:ext>
                    </a:extLst>
                  </pic:spPr>
                </pic:pic>
              </a:graphicData>
            </a:graphic>
          </wp:inline>
        </w:drawing>
      </w:r>
    </w:p>
    <w:sectPr w:rsidR="000D7001" w:rsidSect="003C116C">
      <w:headerReference w:type="default" r:id="rId24"/>
      <w:footerReference w:type="default" r:id="rId25"/>
      <w:footerReference w:type="first" r:id="rId26"/>
      <w:endnotePr>
        <w:numFmt w:val="decimal"/>
      </w:endnotePr>
      <w:pgSz w:w="11905" w:h="16837" w:code="9"/>
      <w:pgMar w:top="0" w:right="1132" w:bottom="851" w:left="1134" w:header="567" w:footer="39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15C7D" w14:textId="77777777" w:rsidR="007717DC" w:rsidRDefault="007717DC">
      <w:pPr>
        <w:spacing w:after="0" w:line="240" w:lineRule="auto"/>
      </w:pPr>
      <w:r>
        <w:separator/>
      </w:r>
    </w:p>
  </w:endnote>
  <w:endnote w:type="continuationSeparator" w:id="0">
    <w:p w14:paraId="2C11D571" w14:textId="77777777" w:rsidR="007717DC" w:rsidRDefault="007717DC">
      <w:pPr>
        <w:spacing w:after="0" w:line="240" w:lineRule="auto"/>
      </w:pPr>
      <w:r>
        <w:continuationSeparator/>
      </w:r>
    </w:p>
  </w:endnote>
  <w:endnote w:type="continuationNotice" w:id="1">
    <w:p w14:paraId="0F3FA985" w14:textId="77777777" w:rsidR="007717DC" w:rsidRDefault="007717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Wingdings 3">
    <w:altName w:val="Symbol"/>
    <w:panose1 w:val="05040102010807070707"/>
    <w:charset w:val="02"/>
    <w:family w:val="roman"/>
    <w:pitch w:val="variable"/>
    <w:sig w:usb0="00000000" w:usb1="10000000" w:usb2="00000000" w:usb3="00000000" w:csb0="80000000" w:csb1="00000000"/>
  </w:font>
  <w:font w:name="ヒラギノ角ゴ ProN W6">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1F5F0" w14:textId="77777777" w:rsidR="001E3D0F" w:rsidRDefault="001E3D0F" w:rsidP="0009480E">
    <w:pPr>
      <w:pBdr>
        <w:bottom w:val="dotted" w:sz="6" w:space="1" w:color="auto"/>
      </w:pBdr>
      <w:ind w:right="-97"/>
      <w:jc w:val="center"/>
      <w:rPr>
        <w:rStyle w:val="PageNumber"/>
        <w:rFonts w:cs="Arial"/>
        <w:sz w:val="16"/>
      </w:rPr>
    </w:pPr>
  </w:p>
  <w:p w14:paraId="37F4C451" w14:textId="519F854E" w:rsidR="001E3D0F" w:rsidRDefault="001E3D0F">
    <w:pPr>
      <w:ind w:right="-97"/>
      <w:jc w:val="center"/>
      <w:rPr>
        <w:rFonts w:cs="Arial"/>
        <w:b/>
        <w:sz w:val="16"/>
        <w:lang w:val="en-US"/>
      </w:rPr>
    </w:pPr>
  </w:p>
  <w:p w14:paraId="441C1FE2" w14:textId="77777777" w:rsidR="001E3D0F" w:rsidRDefault="001E3D0F">
    <w:pPr>
      <w:pStyle w:val="Footer"/>
      <w:framePr w:wrap="auto"/>
      <w:widowControl/>
      <w:rPr>
        <w:rStyle w:val="PageNumbe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78A1" w14:textId="77777777" w:rsidR="001E3D0F" w:rsidRDefault="001E3D0F" w:rsidP="00B34317">
    <w:pPr>
      <w:framePr w:wrap="auto" w:vAnchor="text" w:hAnchor="margin" w:xAlign="right" w:yAlign="top"/>
      <w:pBdr>
        <w:bottom w:val="dotted" w:sz="6" w:space="1" w:color="auto"/>
      </w:pBdr>
      <w:ind w:right="-97"/>
      <w:jc w:val="center"/>
      <w:rPr>
        <w:rStyle w:val="PageNumber"/>
        <w:rFonts w:cs="Arial"/>
      </w:rPr>
    </w:pPr>
  </w:p>
  <w:p w14:paraId="7F1AA2E2" w14:textId="77777777" w:rsidR="001E3D0F" w:rsidRDefault="001E3D0F" w:rsidP="00B34317">
    <w:pPr>
      <w:framePr w:wrap="auto" w:vAnchor="text" w:hAnchor="margin" w:xAlign="right" w:yAlign="top"/>
      <w:ind w:right="-97"/>
      <w:jc w:val="center"/>
      <w:rPr>
        <w:rFonts w:cs="Arial"/>
        <w:b/>
        <w:sz w:val="16"/>
        <w:lang w:val="en-US"/>
      </w:rPr>
    </w:pPr>
    <w:r>
      <w:rPr>
        <w:rStyle w:val="PageNumber"/>
        <w:rFonts w:cs="Arial"/>
        <w:b/>
        <w:sz w:val="16"/>
      </w:rPr>
      <w:t xml:space="preserve">Page </w:t>
    </w:r>
    <w:r>
      <w:rPr>
        <w:rStyle w:val="PageNumber"/>
        <w:rFonts w:cs="Arial"/>
        <w:b/>
        <w:sz w:val="16"/>
      </w:rPr>
      <w:fldChar w:fldCharType="begin"/>
    </w:r>
    <w:r>
      <w:rPr>
        <w:rStyle w:val="PageNumber"/>
        <w:rFonts w:cs="Arial"/>
        <w:b/>
        <w:sz w:val="16"/>
      </w:rPr>
      <w:instrText xml:space="preserve"> PAGE </w:instrText>
    </w:r>
    <w:r>
      <w:rPr>
        <w:rStyle w:val="PageNumber"/>
        <w:rFonts w:cs="Arial"/>
        <w:b/>
        <w:sz w:val="16"/>
      </w:rPr>
      <w:fldChar w:fldCharType="separate"/>
    </w:r>
    <w:r>
      <w:rPr>
        <w:rStyle w:val="PageNumber"/>
        <w:rFonts w:cs="Arial"/>
        <w:b/>
        <w:noProof/>
        <w:sz w:val="16"/>
      </w:rPr>
      <w:t>1</w:t>
    </w:r>
    <w:r>
      <w:rPr>
        <w:rStyle w:val="PageNumber"/>
        <w:rFonts w:cs="Arial"/>
        <w:b/>
        <w:sz w:val="16"/>
      </w:rPr>
      <w:fldChar w:fldCharType="end"/>
    </w:r>
  </w:p>
  <w:p w14:paraId="3BE7B59B" w14:textId="77777777" w:rsidR="001E3D0F" w:rsidRDefault="001E3D0F">
    <w:pPr>
      <w:pStyle w:val="Footer"/>
      <w:framePr w:wrap="auto"/>
    </w:pPr>
  </w:p>
  <w:p w14:paraId="432EDEBD" w14:textId="77777777" w:rsidR="001E3D0F" w:rsidRDefault="001E3D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44685" w14:textId="77777777" w:rsidR="007717DC" w:rsidRDefault="007717DC">
      <w:pPr>
        <w:spacing w:after="0" w:line="240" w:lineRule="auto"/>
      </w:pPr>
      <w:r>
        <w:separator/>
      </w:r>
    </w:p>
  </w:footnote>
  <w:footnote w:type="continuationSeparator" w:id="0">
    <w:p w14:paraId="393B7979" w14:textId="77777777" w:rsidR="007717DC" w:rsidRDefault="007717DC">
      <w:pPr>
        <w:spacing w:after="0" w:line="240" w:lineRule="auto"/>
      </w:pPr>
      <w:r>
        <w:continuationSeparator/>
      </w:r>
    </w:p>
  </w:footnote>
  <w:footnote w:type="continuationNotice" w:id="1">
    <w:p w14:paraId="2AE1345F" w14:textId="77777777" w:rsidR="007717DC" w:rsidRDefault="007717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FB349" w14:textId="0B8A4E9B" w:rsidR="001E3D0F" w:rsidRPr="00124427" w:rsidRDefault="001E3D0F">
    <w:pPr>
      <w:pBdr>
        <w:bottom w:val="dotted" w:sz="6" w:space="1" w:color="auto"/>
      </w:pBdr>
      <w:ind w:right="-3"/>
      <w:rPr>
        <w:rFonts w:cs="Arial"/>
        <w:b/>
        <w:color w:val="808080"/>
        <w:sz w:val="16"/>
        <w:lang w:val="en-US"/>
      </w:rPr>
    </w:pPr>
    <w:r>
      <w:rPr>
        <w:rFonts w:cs="Arial"/>
        <w:b/>
        <w:color w:val="808080"/>
        <w:sz w:val="16"/>
        <w:lang w:val="en-US"/>
      </w:rPr>
      <w:t>Complaints &amp; Information</w:t>
    </w:r>
    <w:r w:rsidRPr="00124427">
      <w:rPr>
        <w:rFonts w:cs="Arial"/>
        <w:b/>
        <w:color w:val="808080"/>
        <w:sz w:val="16"/>
        <w:lang w:val="en-US"/>
      </w:rPr>
      <w:t xml:space="preserve"> | </w:t>
    </w:r>
    <w:r>
      <w:rPr>
        <w:rFonts w:cs="Arial"/>
        <w:b/>
        <w:color w:val="808080"/>
        <w:sz w:val="16"/>
        <w:lang w:val="en-US"/>
      </w:rPr>
      <w:t>Adult Social Care</w:t>
    </w:r>
    <w:r>
      <w:rPr>
        <w:rFonts w:cs="Arial"/>
        <w:b/>
        <w:color w:val="808080"/>
        <w:sz w:val="16"/>
        <w:lang w:val="en-US"/>
      </w:rPr>
      <w:tab/>
    </w:r>
    <w:r>
      <w:rPr>
        <w:rFonts w:cs="Arial"/>
        <w:b/>
        <w:color w:val="808080"/>
        <w:sz w:val="16"/>
        <w:lang w:val="en-US"/>
      </w:rPr>
      <w:tab/>
    </w:r>
    <w:r w:rsidRPr="00124427">
      <w:rPr>
        <w:rFonts w:cs="Arial"/>
        <w:b/>
        <w:color w:val="808080"/>
        <w:sz w:val="16"/>
        <w:lang w:val="en-US"/>
      </w:rPr>
      <w:tab/>
    </w:r>
    <w:r w:rsidRPr="00124427">
      <w:rPr>
        <w:rFonts w:cs="Arial"/>
        <w:b/>
        <w:color w:val="808080"/>
        <w:sz w:val="16"/>
        <w:lang w:val="en-US"/>
      </w:rPr>
      <w:tab/>
    </w:r>
    <w:r>
      <w:rPr>
        <w:rFonts w:cs="Arial"/>
        <w:b/>
        <w:color w:val="808080"/>
        <w:sz w:val="16"/>
        <w:lang w:val="en-US"/>
      </w:rPr>
      <w:t xml:space="preserve">                             </w:t>
    </w:r>
    <w:r w:rsidRPr="00124427">
      <w:rPr>
        <w:rFonts w:cs="Arial"/>
        <w:b/>
        <w:color w:val="808080"/>
        <w:sz w:val="16"/>
        <w:lang w:val="en-US"/>
      </w:rPr>
      <w:t>Annual Complaints Report 20</w:t>
    </w:r>
    <w:r w:rsidR="001E1C57">
      <w:rPr>
        <w:rFonts w:cs="Arial"/>
        <w:b/>
        <w:color w:val="808080"/>
        <w:sz w:val="16"/>
        <w:lang w:val="en-US"/>
      </w:rPr>
      <w:t>22</w:t>
    </w:r>
    <w:r>
      <w:rPr>
        <w:rFonts w:cs="Arial"/>
        <w:b/>
        <w:color w:val="808080"/>
        <w:sz w:val="16"/>
        <w:lang w:val="en-US"/>
      </w:rPr>
      <w:t xml:space="preserve"> - 202</w:t>
    </w:r>
    <w:r w:rsidR="001E1C57">
      <w:rPr>
        <w:rFonts w:cs="Arial"/>
        <w:b/>
        <w:color w:val="808080"/>
        <w:sz w:val="16"/>
        <w:lang w:val="en-US"/>
      </w:rPr>
      <w:t>3</w:t>
    </w:r>
  </w:p>
  <w:p w14:paraId="66FDEFA1" w14:textId="77777777" w:rsidR="001E3D0F" w:rsidRPr="00E625A8" w:rsidRDefault="001E3D0F">
    <w:pPr>
      <w:pStyle w:val="Header"/>
      <w:rPr>
        <w:rFonts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06CE"/>
    <w:multiLevelType w:val="hybridMultilevel"/>
    <w:tmpl w:val="67C0C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73751A"/>
    <w:multiLevelType w:val="hybridMultilevel"/>
    <w:tmpl w:val="85E8A7C2"/>
    <w:lvl w:ilvl="0" w:tplc="815C432C">
      <w:start w:val="1"/>
      <w:numFmt w:val="bullet"/>
      <w:lvlText w:val=""/>
      <w:lvlJc w:val="left"/>
      <w:pPr>
        <w:ind w:left="927" w:hanging="360"/>
      </w:pPr>
      <w:rPr>
        <w:rFonts w:ascii="Symbol" w:hAnsi="Symbol" w:hint="default"/>
        <w:color w:val="3DA6C7"/>
        <w:sz w:val="24"/>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01FE0FA0"/>
    <w:multiLevelType w:val="hybridMultilevel"/>
    <w:tmpl w:val="CF74377A"/>
    <w:lvl w:ilvl="0" w:tplc="A88A3816">
      <w:start w:val="1"/>
      <w:numFmt w:val="bullet"/>
      <w:lvlText w:val=""/>
      <w:lvlJc w:val="left"/>
      <w:pPr>
        <w:ind w:left="1287" w:hanging="360"/>
      </w:pPr>
      <w:rPr>
        <w:rFonts w:ascii="Symbol" w:hAnsi="Symbol" w:hint="default"/>
        <w:color w:val="009999"/>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5AE1DCC"/>
    <w:multiLevelType w:val="hybridMultilevel"/>
    <w:tmpl w:val="903CF318"/>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 w15:restartNumberingAfterBreak="0">
    <w:nsid w:val="066C7F12"/>
    <w:multiLevelType w:val="hybridMultilevel"/>
    <w:tmpl w:val="7950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B09C8"/>
    <w:multiLevelType w:val="hybridMultilevel"/>
    <w:tmpl w:val="7CD2FA40"/>
    <w:lvl w:ilvl="0" w:tplc="D398053E">
      <w:start w:val="1"/>
      <w:numFmt w:val="bullet"/>
      <w:lvlText w:val=""/>
      <w:lvlJc w:val="left"/>
      <w:pPr>
        <w:ind w:left="1648" w:hanging="360"/>
      </w:pPr>
      <w:rPr>
        <w:rFonts w:ascii="Symbol" w:hAnsi="Symbol" w:hint="default"/>
        <w:color w:val="009999"/>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6" w15:restartNumberingAfterBreak="0">
    <w:nsid w:val="112441F8"/>
    <w:multiLevelType w:val="hybridMultilevel"/>
    <w:tmpl w:val="8814126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73E6609"/>
    <w:multiLevelType w:val="hybridMultilevel"/>
    <w:tmpl w:val="542A2DEE"/>
    <w:lvl w:ilvl="0" w:tplc="815C432C">
      <w:start w:val="1"/>
      <w:numFmt w:val="bullet"/>
      <w:lvlText w:val=""/>
      <w:lvlJc w:val="left"/>
      <w:pPr>
        <w:ind w:left="1080" w:hanging="360"/>
      </w:pPr>
      <w:rPr>
        <w:rFonts w:ascii="Symbol" w:hAnsi="Symbol" w:hint="default"/>
        <w:color w:val="3DA6C7"/>
        <w:sz w:val="24"/>
      </w:rPr>
    </w:lvl>
    <w:lvl w:ilvl="1" w:tplc="815C432C">
      <w:start w:val="1"/>
      <w:numFmt w:val="bullet"/>
      <w:lvlText w:val=""/>
      <w:lvlJc w:val="left"/>
      <w:pPr>
        <w:ind w:left="1800" w:hanging="360"/>
      </w:pPr>
      <w:rPr>
        <w:rFonts w:ascii="Symbol" w:hAnsi="Symbol" w:hint="default"/>
        <w:color w:val="3DA6C7"/>
        <w:sz w:val="24"/>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AD344CF"/>
    <w:multiLevelType w:val="hybridMultilevel"/>
    <w:tmpl w:val="C7D242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E747EF2"/>
    <w:multiLevelType w:val="hybridMultilevel"/>
    <w:tmpl w:val="A0EC1A30"/>
    <w:lvl w:ilvl="0" w:tplc="815C432C">
      <w:start w:val="1"/>
      <w:numFmt w:val="bullet"/>
      <w:lvlText w:val=""/>
      <w:lvlJc w:val="left"/>
      <w:pPr>
        <w:ind w:left="717" w:hanging="360"/>
      </w:pPr>
      <w:rPr>
        <w:rFonts w:ascii="Symbol" w:hAnsi="Symbol" w:hint="default"/>
        <w:color w:val="3DA6C7"/>
        <w:sz w:val="24"/>
      </w:rPr>
    </w:lvl>
    <w:lvl w:ilvl="1" w:tplc="815C432C">
      <w:start w:val="1"/>
      <w:numFmt w:val="bullet"/>
      <w:lvlText w:val=""/>
      <w:lvlJc w:val="left"/>
      <w:pPr>
        <w:ind w:left="1437" w:hanging="360"/>
      </w:pPr>
      <w:rPr>
        <w:rFonts w:ascii="Symbol" w:hAnsi="Symbol" w:hint="default"/>
        <w:color w:val="3DA6C7"/>
        <w:sz w:val="24"/>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0" w15:restartNumberingAfterBreak="0">
    <w:nsid w:val="226B196F"/>
    <w:multiLevelType w:val="hybridMultilevel"/>
    <w:tmpl w:val="17BE3E68"/>
    <w:lvl w:ilvl="0" w:tplc="982653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0E7C8B"/>
    <w:multiLevelType w:val="hybridMultilevel"/>
    <w:tmpl w:val="5C38304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7A644CF"/>
    <w:multiLevelType w:val="hybridMultilevel"/>
    <w:tmpl w:val="A006B27A"/>
    <w:lvl w:ilvl="0" w:tplc="6F3E2EA6">
      <w:start w:val="1"/>
      <w:numFmt w:val="bullet"/>
      <w:lvlText w:val=""/>
      <w:lvlJc w:val="left"/>
      <w:pPr>
        <w:ind w:left="720" w:hanging="360"/>
      </w:pPr>
      <w:rPr>
        <w:rFonts w:ascii="Symbol" w:hAnsi="Symbol" w:hint="default"/>
        <w:color w:val="00999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D22F93"/>
    <w:multiLevelType w:val="multilevel"/>
    <w:tmpl w:val="91526FB2"/>
    <w:lvl w:ilvl="0">
      <w:start w:val="1"/>
      <w:numFmt w:val="decimal"/>
      <w:lvlText w:val="%1."/>
      <w:lvlJc w:val="left"/>
      <w:pPr>
        <w:ind w:left="928" w:hanging="360"/>
      </w:pPr>
      <w:rPr>
        <w:color w:val="auto"/>
      </w:rPr>
    </w:lvl>
    <w:lvl w:ilvl="1">
      <w:start w:val="5"/>
      <w:numFmt w:val="decimal"/>
      <w:isLgl/>
      <w:lvlText w:val="%1.%2"/>
      <w:lvlJc w:val="left"/>
      <w:pPr>
        <w:ind w:left="1062" w:hanging="495"/>
      </w:pPr>
      <w:rPr>
        <w:rFonts w:hint="default"/>
        <w:sz w:val="22"/>
        <w:szCs w:val="22"/>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 w15:restartNumberingAfterBreak="0">
    <w:nsid w:val="2E570779"/>
    <w:multiLevelType w:val="hybridMultilevel"/>
    <w:tmpl w:val="694AC7E4"/>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5" w15:restartNumberingAfterBreak="0">
    <w:nsid w:val="3082354A"/>
    <w:multiLevelType w:val="hybridMultilevel"/>
    <w:tmpl w:val="4D448AA0"/>
    <w:lvl w:ilvl="0" w:tplc="815C432C">
      <w:start w:val="1"/>
      <w:numFmt w:val="bullet"/>
      <w:lvlText w:val=""/>
      <w:lvlJc w:val="left"/>
      <w:pPr>
        <w:ind w:left="1800" w:hanging="360"/>
      </w:pPr>
      <w:rPr>
        <w:rFonts w:ascii="Symbol" w:hAnsi="Symbol" w:hint="default"/>
        <w:color w:val="3DA6C7"/>
        <w:sz w:val="24"/>
      </w:rPr>
    </w:lvl>
    <w:lvl w:ilvl="1" w:tplc="815C432C">
      <w:start w:val="1"/>
      <w:numFmt w:val="bullet"/>
      <w:lvlText w:val=""/>
      <w:lvlJc w:val="left"/>
      <w:pPr>
        <w:ind w:left="2520" w:hanging="360"/>
      </w:pPr>
      <w:rPr>
        <w:rFonts w:ascii="Symbol" w:hAnsi="Symbol" w:hint="default"/>
        <w:color w:val="3DA6C7"/>
        <w:sz w:val="24"/>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1E42284"/>
    <w:multiLevelType w:val="hybridMultilevel"/>
    <w:tmpl w:val="9E246BDE"/>
    <w:lvl w:ilvl="0" w:tplc="815C432C">
      <w:start w:val="1"/>
      <w:numFmt w:val="bullet"/>
      <w:lvlText w:val=""/>
      <w:lvlJc w:val="left"/>
      <w:pPr>
        <w:ind w:left="1287" w:hanging="360"/>
      </w:pPr>
      <w:rPr>
        <w:rFonts w:ascii="Symbol" w:hAnsi="Symbol" w:hint="default"/>
        <w:color w:val="3DA6C7"/>
        <w:sz w:val="24"/>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366754F4"/>
    <w:multiLevelType w:val="hybridMultilevel"/>
    <w:tmpl w:val="BA42EA20"/>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8" w15:restartNumberingAfterBreak="0">
    <w:nsid w:val="37C95ACB"/>
    <w:multiLevelType w:val="hybridMultilevel"/>
    <w:tmpl w:val="45B2362A"/>
    <w:lvl w:ilvl="0" w:tplc="570E1A30">
      <w:start w:val="1"/>
      <w:numFmt w:val="bullet"/>
      <w:lvlText w:val=""/>
      <w:lvlJc w:val="left"/>
      <w:pPr>
        <w:tabs>
          <w:tab w:val="num" w:pos="1134"/>
        </w:tabs>
        <w:ind w:left="1134" w:hanging="567"/>
      </w:pPr>
      <w:rPr>
        <w:rFonts w:ascii="Symbol" w:hAnsi="Symbol" w:hint="default"/>
        <w:color w:val="009999"/>
        <w:sz w:val="24"/>
      </w:rPr>
    </w:lvl>
    <w:lvl w:ilvl="1" w:tplc="7E6A3F3C">
      <w:numFmt w:val="bullet"/>
      <w:lvlText w:val="•"/>
      <w:lvlJc w:val="left"/>
      <w:pPr>
        <w:ind w:left="2007" w:hanging="360"/>
      </w:pPr>
      <w:rPr>
        <w:rFonts w:ascii="Arial" w:eastAsia="Times New Roman" w:hAnsi="Arial" w:cs="Arial" w:hint="default"/>
      </w:rPr>
    </w:lvl>
    <w:lvl w:ilvl="2" w:tplc="08090005">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3C600042"/>
    <w:multiLevelType w:val="hybridMultilevel"/>
    <w:tmpl w:val="4540FC72"/>
    <w:lvl w:ilvl="0" w:tplc="815C432C">
      <w:start w:val="1"/>
      <w:numFmt w:val="bullet"/>
      <w:lvlText w:val=""/>
      <w:lvlJc w:val="left"/>
      <w:pPr>
        <w:ind w:left="927" w:hanging="360"/>
      </w:pPr>
      <w:rPr>
        <w:rFonts w:ascii="Symbol" w:hAnsi="Symbol" w:hint="default"/>
        <w:color w:val="3DA6C7"/>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3DC9051D"/>
    <w:multiLevelType w:val="multilevel"/>
    <w:tmpl w:val="1A8A873C"/>
    <w:lvl w:ilvl="0">
      <w:start w:val="7"/>
      <w:numFmt w:val="decimal"/>
      <w:pStyle w:val="NumberedArial12pt"/>
      <w:lvlText w:val="%1."/>
      <w:lvlJc w:val="left"/>
      <w:pPr>
        <w:tabs>
          <w:tab w:val="num" w:pos="360"/>
        </w:tabs>
        <w:ind w:left="360" w:hanging="360"/>
      </w:pPr>
      <w:rPr>
        <w:rFonts w:hint="default"/>
      </w:rPr>
    </w:lvl>
    <w:lvl w:ilvl="1">
      <w:start w:val="1"/>
      <w:numFmt w:val="none"/>
      <w:lvlText w:val="8.1"/>
      <w:lvlJc w:val="left"/>
      <w:pPr>
        <w:tabs>
          <w:tab w:val="num" w:pos="509"/>
        </w:tabs>
        <w:ind w:left="509" w:hanging="225"/>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3EDA699C"/>
    <w:multiLevelType w:val="hybridMultilevel"/>
    <w:tmpl w:val="86C24CA2"/>
    <w:lvl w:ilvl="0" w:tplc="815C432C">
      <w:start w:val="1"/>
      <w:numFmt w:val="bullet"/>
      <w:lvlText w:val=""/>
      <w:lvlJc w:val="left"/>
      <w:pPr>
        <w:ind w:left="1287" w:hanging="360"/>
      </w:pPr>
      <w:rPr>
        <w:rFonts w:ascii="Symbol" w:hAnsi="Symbol" w:hint="default"/>
        <w:color w:val="3DA6C7"/>
        <w:sz w:val="24"/>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403E3C59"/>
    <w:multiLevelType w:val="hybridMultilevel"/>
    <w:tmpl w:val="260AC7A4"/>
    <w:lvl w:ilvl="0" w:tplc="660C3B20">
      <w:start w:val="1"/>
      <w:numFmt w:val="bullet"/>
      <w:lvlText w:val=""/>
      <w:lvlJc w:val="left"/>
      <w:pPr>
        <w:ind w:left="720" w:hanging="360"/>
      </w:pPr>
      <w:rPr>
        <w:rFonts w:ascii="Symbol" w:hAnsi="Symbol" w:hint="default"/>
        <w:color w:val="00999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0065AE"/>
    <w:multiLevelType w:val="hybridMultilevel"/>
    <w:tmpl w:val="0FF6D6C8"/>
    <w:lvl w:ilvl="0" w:tplc="815C432C">
      <w:start w:val="1"/>
      <w:numFmt w:val="bullet"/>
      <w:lvlText w:val=""/>
      <w:lvlJc w:val="left"/>
      <w:pPr>
        <w:ind w:left="1070" w:hanging="360"/>
      </w:pPr>
      <w:rPr>
        <w:rFonts w:ascii="Symbol" w:hAnsi="Symbol" w:hint="default"/>
        <w:color w:val="3DA6C7"/>
        <w:sz w:val="24"/>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4" w15:restartNumberingAfterBreak="0">
    <w:nsid w:val="45DA0FD8"/>
    <w:multiLevelType w:val="hybridMultilevel"/>
    <w:tmpl w:val="12CC94C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15:restartNumberingAfterBreak="0">
    <w:nsid w:val="46892A0F"/>
    <w:multiLevelType w:val="hybridMultilevel"/>
    <w:tmpl w:val="7B3C4044"/>
    <w:lvl w:ilvl="0" w:tplc="815C432C">
      <w:start w:val="1"/>
      <w:numFmt w:val="bullet"/>
      <w:lvlText w:val=""/>
      <w:lvlJc w:val="left"/>
      <w:pPr>
        <w:ind w:left="1440" w:hanging="360"/>
      </w:pPr>
      <w:rPr>
        <w:rFonts w:ascii="Symbol" w:hAnsi="Symbol" w:hint="default"/>
        <w:color w:val="3DA6C7"/>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A0565F5"/>
    <w:multiLevelType w:val="hybridMultilevel"/>
    <w:tmpl w:val="65B2C13E"/>
    <w:lvl w:ilvl="0" w:tplc="815C432C">
      <w:start w:val="1"/>
      <w:numFmt w:val="bullet"/>
      <w:lvlText w:val=""/>
      <w:lvlJc w:val="left"/>
      <w:pPr>
        <w:ind w:left="644" w:hanging="360"/>
      </w:pPr>
      <w:rPr>
        <w:rFonts w:ascii="Symbol" w:hAnsi="Symbol" w:hint="default"/>
        <w:color w:val="3DA6C7"/>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BE02112"/>
    <w:multiLevelType w:val="hybridMultilevel"/>
    <w:tmpl w:val="BC2EC7FE"/>
    <w:lvl w:ilvl="0" w:tplc="815C432C">
      <w:start w:val="1"/>
      <w:numFmt w:val="bullet"/>
      <w:lvlText w:val=""/>
      <w:lvlJc w:val="left"/>
      <w:pPr>
        <w:ind w:left="1797" w:hanging="360"/>
      </w:pPr>
      <w:rPr>
        <w:rFonts w:ascii="Symbol" w:hAnsi="Symbol" w:hint="default"/>
        <w:color w:val="3DA6C7"/>
        <w:sz w:val="24"/>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28" w15:restartNumberingAfterBreak="0">
    <w:nsid w:val="4D962D8C"/>
    <w:multiLevelType w:val="hybridMultilevel"/>
    <w:tmpl w:val="415CD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A124F8"/>
    <w:multiLevelType w:val="hybridMultilevel"/>
    <w:tmpl w:val="38628A1E"/>
    <w:lvl w:ilvl="0" w:tplc="69CC493E">
      <w:start w:val="6"/>
      <w:numFmt w:val="bullet"/>
      <w:lvlText w:val="-"/>
      <w:lvlJc w:val="left"/>
      <w:pPr>
        <w:ind w:left="2007" w:hanging="360"/>
      </w:pPr>
      <w:rPr>
        <w:rFonts w:ascii="Calibri" w:eastAsiaTheme="minorHAnsi" w:hAnsi="Calibri" w:cs="Calibri" w:hint="default"/>
      </w:rPr>
    </w:lvl>
    <w:lvl w:ilvl="1" w:tplc="08090003" w:tentative="1">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30" w15:restartNumberingAfterBreak="0">
    <w:nsid w:val="55CE00AF"/>
    <w:multiLevelType w:val="hybridMultilevel"/>
    <w:tmpl w:val="ACA00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27581E"/>
    <w:multiLevelType w:val="hybridMultilevel"/>
    <w:tmpl w:val="99B2E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96D69B6"/>
    <w:multiLevelType w:val="hybridMultilevel"/>
    <w:tmpl w:val="53AEBC92"/>
    <w:lvl w:ilvl="0" w:tplc="815C432C">
      <w:start w:val="1"/>
      <w:numFmt w:val="bullet"/>
      <w:lvlText w:val=""/>
      <w:lvlJc w:val="left"/>
      <w:pPr>
        <w:ind w:left="644" w:hanging="360"/>
      </w:pPr>
      <w:rPr>
        <w:rFonts w:ascii="Symbol" w:hAnsi="Symbol" w:hint="default"/>
        <w:color w:val="3DA6C7"/>
        <w:sz w:val="24"/>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3" w15:restartNumberingAfterBreak="0">
    <w:nsid w:val="5E54041F"/>
    <w:multiLevelType w:val="hybridMultilevel"/>
    <w:tmpl w:val="71C88E8C"/>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61C75FC6"/>
    <w:multiLevelType w:val="hybridMultilevel"/>
    <w:tmpl w:val="6DA27306"/>
    <w:lvl w:ilvl="0" w:tplc="36408EF6">
      <w:start w:val="1"/>
      <w:numFmt w:val="bullet"/>
      <w:lvlText w:val=""/>
      <w:lvlJc w:val="left"/>
      <w:pPr>
        <w:ind w:left="720" w:hanging="360"/>
      </w:pPr>
      <w:rPr>
        <w:rFonts w:ascii="Symbol" w:hAnsi="Symbol" w:hint="default"/>
        <w:color w:val="009999"/>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5C1DF2"/>
    <w:multiLevelType w:val="hybridMultilevel"/>
    <w:tmpl w:val="50F2E444"/>
    <w:lvl w:ilvl="0" w:tplc="0809000F">
      <w:start w:val="1"/>
      <w:numFmt w:val="decimal"/>
      <w:lvlText w:val="%1."/>
      <w:lvlJc w:val="left"/>
      <w:pPr>
        <w:ind w:left="789" w:hanging="432"/>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6" w15:restartNumberingAfterBreak="0">
    <w:nsid w:val="65BF29A2"/>
    <w:multiLevelType w:val="hybridMultilevel"/>
    <w:tmpl w:val="5936C672"/>
    <w:lvl w:ilvl="0" w:tplc="BCCC6560">
      <w:start w:val="1"/>
      <w:numFmt w:val="bullet"/>
      <w:lvlText w:val=""/>
      <w:lvlJc w:val="left"/>
      <w:pPr>
        <w:ind w:left="4320" w:hanging="360"/>
      </w:pPr>
      <w:rPr>
        <w:rFonts w:ascii="Symbol" w:hAnsi="Symbol" w:hint="default"/>
        <w:color w:val="009999"/>
        <w:sz w:val="24"/>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37" w15:restartNumberingAfterBreak="0">
    <w:nsid w:val="69DA2159"/>
    <w:multiLevelType w:val="hybridMultilevel"/>
    <w:tmpl w:val="0A8AAA60"/>
    <w:lvl w:ilvl="0" w:tplc="BBECF430">
      <w:start w:val="1"/>
      <w:numFmt w:val="bullet"/>
      <w:lvlText w:val=""/>
      <w:lvlJc w:val="left"/>
      <w:pPr>
        <w:ind w:left="927" w:hanging="360"/>
      </w:pPr>
      <w:rPr>
        <w:rFonts w:ascii="Symbol" w:hAnsi="Symbol" w:hint="default"/>
        <w:color w:val="009999"/>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8" w15:restartNumberingAfterBreak="0">
    <w:nsid w:val="6A7A0BA1"/>
    <w:multiLevelType w:val="hybridMultilevel"/>
    <w:tmpl w:val="BBEAB27A"/>
    <w:lvl w:ilvl="0" w:tplc="815C432C">
      <w:start w:val="1"/>
      <w:numFmt w:val="bullet"/>
      <w:lvlText w:val=""/>
      <w:lvlJc w:val="left"/>
      <w:pPr>
        <w:ind w:left="1080" w:hanging="360"/>
      </w:pPr>
      <w:rPr>
        <w:rFonts w:ascii="Symbol" w:hAnsi="Symbol" w:hint="default"/>
        <w:color w:val="3DA6C7"/>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C763DFA"/>
    <w:multiLevelType w:val="hybridMultilevel"/>
    <w:tmpl w:val="DA6CEBBA"/>
    <w:lvl w:ilvl="0" w:tplc="CA42014A">
      <w:start w:val="1"/>
      <w:numFmt w:val="bullet"/>
      <w:lvlText w:val=""/>
      <w:lvlJc w:val="left"/>
      <w:pPr>
        <w:ind w:left="927" w:hanging="360"/>
      </w:pPr>
      <w:rPr>
        <w:rFonts w:ascii="Symbol" w:hAnsi="Symbol" w:hint="default"/>
        <w:color w:val="009999"/>
        <w:sz w:val="24"/>
      </w:rPr>
    </w:lvl>
    <w:lvl w:ilvl="1" w:tplc="E548A688">
      <w:start w:val="1"/>
      <w:numFmt w:val="bullet"/>
      <w:lvlText w:val=""/>
      <w:lvlJc w:val="left"/>
      <w:pPr>
        <w:ind w:left="1647" w:hanging="360"/>
      </w:pPr>
      <w:rPr>
        <w:rFonts w:ascii="Symbol" w:hAnsi="Symbol" w:hint="default"/>
        <w:color w:val="179D9A"/>
        <w:sz w:val="24"/>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0" w15:restartNumberingAfterBreak="0">
    <w:nsid w:val="6DC73B1B"/>
    <w:multiLevelType w:val="hybridMultilevel"/>
    <w:tmpl w:val="534C1378"/>
    <w:lvl w:ilvl="0" w:tplc="815C432C">
      <w:start w:val="1"/>
      <w:numFmt w:val="bullet"/>
      <w:lvlText w:val=""/>
      <w:lvlJc w:val="left"/>
      <w:pPr>
        <w:ind w:left="720" w:hanging="360"/>
      </w:pPr>
      <w:rPr>
        <w:rFonts w:ascii="Symbol" w:hAnsi="Symbol" w:hint="default"/>
        <w:color w:val="3DA6C7"/>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E56FCE"/>
    <w:multiLevelType w:val="hybridMultilevel"/>
    <w:tmpl w:val="16E8FFFC"/>
    <w:lvl w:ilvl="0" w:tplc="815C432C">
      <w:start w:val="1"/>
      <w:numFmt w:val="bullet"/>
      <w:lvlText w:val=""/>
      <w:lvlJc w:val="left"/>
      <w:pPr>
        <w:ind w:left="928" w:hanging="360"/>
      </w:pPr>
      <w:rPr>
        <w:rFonts w:ascii="Symbol" w:hAnsi="Symbol" w:hint="default"/>
        <w:color w:val="3DA6C7"/>
        <w:sz w:val="24"/>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00B281D"/>
    <w:multiLevelType w:val="hybridMultilevel"/>
    <w:tmpl w:val="4BDED4BE"/>
    <w:lvl w:ilvl="0" w:tplc="815C432C">
      <w:start w:val="1"/>
      <w:numFmt w:val="bullet"/>
      <w:lvlText w:val=""/>
      <w:lvlJc w:val="left"/>
      <w:pPr>
        <w:ind w:left="927" w:hanging="360"/>
      </w:pPr>
      <w:rPr>
        <w:rFonts w:ascii="Symbol" w:hAnsi="Symbol" w:hint="default"/>
        <w:color w:val="3DA6C7"/>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3" w15:restartNumberingAfterBreak="0">
    <w:nsid w:val="713F57F4"/>
    <w:multiLevelType w:val="hybridMultilevel"/>
    <w:tmpl w:val="FA38CEDE"/>
    <w:lvl w:ilvl="0" w:tplc="815C432C">
      <w:start w:val="1"/>
      <w:numFmt w:val="bullet"/>
      <w:lvlText w:val=""/>
      <w:lvlJc w:val="left"/>
      <w:pPr>
        <w:ind w:left="1287" w:hanging="360"/>
      </w:pPr>
      <w:rPr>
        <w:rFonts w:ascii="Symbol" w:hAnsi="Symbol" w:hint="default"/>
        <w:color w:val="3DA6C7"/>
        <w:sz w:val="24"/>
      </w:rPr>
    </w:lvl>
    <w:lvl w:ilvl="1" w:tplc="7E6A3F3C">
      <w:numFmt w:val="bullet"/>
      <w:lvlText w:val="•"/>
      <w:lvlJc w:val="left"/>
      <w:pPr>
        <w:ind w:left="2007" w:hanging="360"/>
      </w:pPr>
      <w:rPr>
        <w:rFonts w:ascii="Arial" w:eastAsia="Times New Roman" w:hAnsi="Arial" w:cs="Aria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4" w15:restartNumberingAfterBreak="0">
    <w:nsid w:val="73A26A1A"/>
    <w:multiLevelType w:val="hybridMultilevel"/>
    <w:tmpl w:val="74069734"/>
    <w:lvl w:ilvl="0" w:tplc="5576FC28">
      <w:start w:val="1"/>
      <w:numFmt w:val="bullet"/>
      <w:lvlText w:val=""/>
      <w:lvlJc w:val="left"/>
      <w:pPr>
        <w:ind w:left="1080" w:hanging="360"/>
      </w:pPr>
      <w:rPr>
        <w:rFonts w:ascii="Symbol" w:hAnsi="Symbol" w:hint="default"/>
        <w:color w:val="009999"/>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6090687"/>
    <w:multiLevelType w:val="hybridMultilevel"/>
    <w:tmpl w:val="3D346300"/>
    <w:lvl w:ilvl="0" w:tplc="815C432C">
      <w:start w:val="1"/>
      <w:numFmt w:val="bullet"/>
      <w:lvlText w:val=""/>
      <w:lvlJc w:val="left"/>
      <w:pPr>
        <w:ind w:left="1287" w:hanging="360"/>
      </w:pPr>
      <w:rPr>
        <w:rFonts w:ascii="Symbol" w:hAnsi="Symbol" w:hint="default"/>
        <w:color w:val="3DA6C7"/>
        <w:sz w:val="24"/>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6" w15:restartNumberingAfterBreak="0">
    <w:nsid w:val="79103B23"/>
    <w:multiLevelType w:val="multilevel"/>
    <w:tmpl w:val="CF70853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7" w15:restartNumberingAfterBreak="0">
    <w:nsid w:val="79550503"/>
    <w:multiLevelType w:val="hybridMultilevel"/>
    <w:tmpl w:val="0016B372"/>
    <w:lvl w:ilvl="0" w:tplc="815C432C">
      <w:start w:val="1"/>
      <w:numFmt w:val="bullet"/>
      <w:lvlText w:val=""/>
      <w:lvlJc w:val="left"/>
      <w:pPr>
        <w:ind w:left="720" w:hanging="360"/>
      </w:pPr>
      <w:rPr>
        <w:rFonts w:ascii="Symbol" w:hAnsi="Symbol" w:hint="default"/>
        <w:color w:val="3DA6C7"/>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457EB8"/>
    <w:multiLevelType w:val="hybridMultilevel"/>
    <w:tmpl w:val="5464F170"/>
    <w:lvl w:ilvl="0" w:tplc="F20E8F14">
      <w:start w:val="1"/>
      <w:numFmt w:val="decimal"/>
      <w:lvlText w:val="%1."/>
      <w:lvlJc w:val="left"/>
      <w:pPr>
        <w:ind w:left="720" w:hanging="360"/>
      </w:pPr>
      <w:rPr>
        <w:rFonts w:hint="default"/>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A9C7D6A"/>
    <w:multiLevelType w:val="hybridMultilevel"/>
    <w:tmpl w:val="4AC849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0" w15:restartNumberingAfterBreak="0">
    <w:nsid w:val="7E7E6D36"/>
    <w:multiLevelType w:val="hybridMultilevel"/>
    <w:tmpl w:val="FC863B68"/>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681668470">
    <w:abstractNumId w:val="20"/>
  </w:num>
  <w:num w:numId="2" w16cid:durableId="1422020461">
    <w:abstractNumId w:val="46"/>
  </w:num>
  <w:num w:numId="3" w16cid:durableId="1813985836">
    <w:abstractNumId w:val="18"/>
  </w:num>
  <w:num w:numId="4" w16cid:durableId="734621223">
    <w:abstractNumId w:val="4"/>
  </w:num>
  <w:num w:numId="5" w16cid:durableId="1318067834">
    <w:abstractNumId w:val="30"/>
  </w:num>
  <w:num w:numId="6" w16cid:durableId="358241847">
    <w:abstractNumId w:val="28"/>
  </w:num>
  <w:num w:numId="7" w16cid:durableId="1254705165">
    <w:abstractNumId w:val="0"/>
  </w:num>
  <w:num w:numId="8" w16cid:durableId="1516186768">
    <w:abstractNumId w:val="10"/>
  </w:num>
  <w:num w:numId="9" w16cid:durableId="1842155131">
    <w:abstractNumId w:val="39"/>
  </w:num>
  <w:num w:numId="10" w16cid:durableId="518087644">
    <w:abstractNumId w:val="9"/>
  </w:num>
  <w:num w:numId="11" w16cid:durableId="521164174">
    <w:abstractNumId w:val="47"/>
  </w:num>
  <w:num w:numId="12" w16cid:durableId="356656859">
    <w:abstractNumId w:val="38"/>
  </w:num>
  <w:num w:numId="13" w16cid:durableId="29694879">
    <w:abstractNumId w:val="7"/>
  </w:num>
  <w:num w:numId="14" w16cid:durableId="315301894">
    <w:abstractNumId w:val="1"/>
  </w:num>
  <w:num w:numId="15" w16cid:durableId="1275593800">
    <w:abstractNumId w:val="40"/>
  </w:num>
  <w:num w:numId="16" w16cid:durableId="994603255">
    <w:abstractNumId w:val="12"/>
  </w:num>
  <w:num w:numId="17" w16cid:durableId="504907742">
    <w:abstractNumId w:val="22"/>
  </w:num>
  <w:num w:numId="18" w16cid:durableId="152185252">
    <w:abstractNumId w:val="36"/>
  </w:num>
  <w:num w:numId="19" w16cid:durableId="869880582">
    <w:abstractNumId w:val="34"/>
  </w:num>
  <w:num w:numId="20" w16cid:durableId="1458912373">
    <w:abstractNumId w:val="44"/>
  </w:num>
  <w:num w:numId="21" w16cid:durableId="1490755423">
    <w:abstractNumId w:val="24"/>
  </w:num>
  <w:num w:numId="22" w16cid:durableId="735472209">
    <w:abstractNumId w:val="5"/>
  </w:num>
  <w:num w:numId="23" w16cid:durableId="1911847562">
    <w:abstractNumId w:val="48"/>
  </w:num>
  <w:num w:numId="24" w16cid:durableId="600384030">
    <w:abstractNumId w:val="21"/>
  </w:num>
  <w:num w:numId="25" w16cid:durableId="1323196867">
    <w:abstractNumId w:val="27"/>
  </w:num>
  <w:num w:numId="26" w16cid:durableId="1195849605">
    <w:abstractNumId w:val="16"/>
  </w:num>
  <w:num w:numId="27" w16cid:durableId="759177779">
    <w:abstractNumId w:val="25"/>
  </w:num>
  <w:num w:numId="28" w16cid:durableId="455880098">
    <w:abstractNumId w:val="19"/>
  </w:num>
  <w:num w:numId="29" w16cid:durableId="1707638095">
    <w:abstractNumId w:val="41"/>
  </w:num>
  <w:num w:numId="30" w16cid:durableId="2099591819">
    <w:abstractNumId w:val="32"/>
  </w:num>
  <w:num w:numId="31" w16cid:durableId="1990089878">
    <w:abstractNumId w:val="15"/>
  </w:num>
  <w:num w:numId="32" w16cid:durableId="587428734">
    <w:abstractNumId w:val="23"/>
  </w:num>
  <w:num w:numId="33" w16cid:durableId="1808282619">
    <w:abstractNumId w:val="13"/>
  </w:num>
  <w:num w:numId="34" w16cid:durableId="1505588921">
    <w:abstractNumId w:val="37"/>
  </w:num>
  <w:num w:numId="35" w16cid:durableId="1740252004">
    <w:abstractNumId w:val="49"/>
  </w:num>
  <w:num w:numId="36" w16cid:durableId="33888408">
    <w:abstractNumId w:val="45"/>
  </w:num>
  <w:num w:numId="37" w16cid:durableId="281883105">
    <w:abstractNumId w:val="43"/>
  </w:num>
  <w:num w:numId="38" w16cid:durableId="2049990555">
    <w:abstractNumId w:val="42"/>
  </w:num>
  <w:num w:numId="39" w16cid:durableId="1930774640">
    <w:abstractNumId w:val="8"/>
  </w:num>
  <w:num w:numId="40" w16cid:durableId="1356273643">
    <w:abstractNumId w:val="6"/>
  </w:num>
  <w:num w:numId="41" w16cid:durableId="1349986242">
    <w:abstractNumId w:val="15"/>
  </w:num>
  <w:num w:numId="42" w16cid:durableId="212817612">
    <w:abstractNumId w:val="5"/>
  </w:num>
  <w:num w:numId="43" w16cid:durableId="112211029">
    <w:abstractNumId w:val="15"/>
  </w:num>
  <w:num w:numId="44" w16cid:durableId="1908418355">
    <w:abstractNumId w:val="26"/>
  </w:num>
  <w:num w:numId="45" w16cid:durableId="86653275">
    <w:abstractNumId w:val="31"/>
  </w:num>
  <w:num w:numId="46" w16cid:durableId="1154368712">
    <w:abstractNumId w:val="33"/>
  </w:num>
  <w:num w:numId="47" w16cid:durableId="1938437219">
    <w:abstractNumId w:val="2"/>
  </w:num>
  <w:num w:numId="48" w16cid:durableId="807161817">
    <w:abstractNumId w:val="50"/>
  </w:num>
  <w:num w:numId="49" w16cid:durableId="1987279100">
    <w:abstractNumId w:val="11"/>
  </w:num>
  <w:num w:numId="50" w16cid:durableId="1592279475">
    <w:abstractNumId w:val="29"/>
  </w:num>
  <w:num w:numId="51" w16cid:durableId="626549404">
    <w:abstractNumId w:val="17"/>
  </w:num>
  <w:num w:numId="52" w16cid:durableId="1597248138">
    <w:abstractNumId w:val="35"/>
  </w:num>
  <w:num w:numId="53" w16cid:durableId="636497703">
    <w:abstractNumId w:val="14"/>
  </w:num>
  <w:num w:numId="54" w16cid:durableId="2137947731">
    <w:abstractNumId w:val="3"/>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ter, Nicola (LBB)">
    <w15:presenceInfo w15:providerId="AD" w15:userId="S::Nicola.Carter@Barnet.gov.uk::1040c1cb-a46b-4836-b07a-b9d0cc762f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E16"/>
    <w:rsid w:val="00000F72"/>
    <w:rsid w:val="00001212"/>
    <w:rsid w:val="00003542"/>
    <w:rsid w:val="0000540C"/>
    <w:rsid w:val="00005D9D"/>
    <w:rsid w:val="00006F46"/>
    <w:rsid w:val="0000746F"/>
    <w:rsid w:val="00007E4F"/>
    <w:rsid w:val="00012C1E"/>
    <w:rsid w:val="0001322C"/>
    <w:rsid w:val="0001390A"/>
    <w:rsid w:val="00013B26"/>
    <w:rsid w:val="000147F0"/>
    <w:rsid w:val="00014DED"/>
    <w:rsid w:val="00017B74"/>
    <w:rsid w:val="00017D61"/>
    <w:rsid w:val="00020588"/>
    <w:rsid w:val="0002300E"/>
    <w:rsid w:val="000256FA"/>
    <w:rsid w:val="00027058"/>
    <w:rsid w:val="00027611"/>
    <w:rsid w:val="00030A1E"/>
    <w:rsid w:val="0003244C"/>
    <w:rsid w:val="000326F5"/>
    <w:rsid w:val="000338A0"/>
    <w:rsid w:val="00033AF8"/>
    <w:rsid w:val="00036F6F"/>
    <w:rsid w:val="00037CF7"/>
    <w:rsid w:val="00041794"/>
    <w:rsid w:val="000420E2"/>
    <w:rsid w:val="000436DC"/>
    <w:rsid w:val="000440A9"/>
    <w:rsid w:val="0004466D"/>
    <w:rsid w:val="00044CDA"/>
    <w:rsid w:val="00045EDF"/>
    <w:rsid w:val="00046372"/>
    <w:rsid w:val="00046703"/>
    <w:rsid w:val="0005073B"/>
    <w:rsid w:val="00050E2E"/>
    <w:rsid w:val="00051524"/>
    <w:rsid w:val="000529C7"/>
    <w:rsid w:val="000547B9"/>
    <w:rsid w:val="00063571"/>
    <w:rsid w:val="0006359D"/>
    <w:rsid w:val="0006385F"/>
    <w:rsid w:val="0006397D"/>
    <w:rsid w:val="00063CB8"/>
    <w:rsid w:val="00063FBD"/>
    <w:rsid w:val="00065089"/>
    <w:rsid w:val="00065093"/>
    <w:rsid w:val="00065E8C"/>
    <w:rsid w:val="000717EE"/>
    <w:rsid w:val="00071B1A"/>
    <w:rsid w:val="00071C93"/>
    <w:rsid w:val="0007293A"/>
    <w:rsid w:val="00073B45"/>
    <w:rsid w:val="0008027A"/>
    <w:rsid w:val="00080E0F"/>
    <w:rsid w:val="00081C9E"/>
    <w:rsid w:val="00081D6C"/>
    <w:rsid w:val="0008414C"/>
    <w:rsid w:val="000842A6"/>
    <w:rsid w:val="00084620"/>
    <w:rsid w:val="00084E3F"/>
    <w:rsid w:val="00085EAE"/>
    <w:rsid w:val="0008725C"/>
    <w:rsid w:val="00091100"/>
    <w:rsid w:val="00091C5F"/>
    <w:rsid w:val="0009417D"/>
    <w:rsid w:val="0009480E"/>
    <w:rsid w:val="000950FD"/>
    <w:rsid w:val="0009606F"/>
    <w:rsid w:val="000A20E3"/>
    <w:rsid w:val="000A28BA"/>
    <w:rsid w:val="000A28FE"/>
    <w:rsid w:val="000A4B23"/>
    <w:rsid w:val="000A5478"/>
    <w:rsid w:val="000A6342"/>
    <w:rsid w:val="000A7E11"/>
    <w:rsid w:val="000B2BC0"/>
    <w:rsid w:val="000B331B"/>
    <w:rsid w:val="000B402C"/>
    <w:rsid w:val="000B516F"/>
    <w:rsid w:val="000B6BEB"/>
    <w:rsid w:val="000B72F1"/>
    <w:rsid w:val="000C0F17"/>
    <w:rsid w:val="000C1695"/>
    <w:rsid w:val="000C3C1F"/>
    <w:rsid w:val="000C48DA"/>
    <w:rsid w:val="000C50F1"/>
    <w:rsid w:val="000C5397"/>
    <w:rsid w:val="000C58BF"/>
    <w:rsid w:val="000C602C"/>
    <w:rsid w:val="000C6AAD"/>
    <w:rsid w:val="000C7280"/>
    <w:rsid w:val="000D1E60"/>
    <w:rsid w:val="000D1FEC"/>
    <w:rsid w:val="000D2365"/>
    <w:rsid w:val="000D3D6C"/>
    <w:rsid w:val="000D652C"/>
    <w:rsid w:val="000D6E5F"/>
    <w:rsid w:val="000D7001"/>
    <w:rsid w:val="000E1180"/>
    <w:rsid w:val="000E1781"/>
    <w:rsid w:val="000E42E1"/>
    <w:rsid w:val="000E4458"/>
    <w:rsid w:val="000E5E4E"/>
    <w:rsid w:val="000E65B3"/>
    <w:rsid w:val="000E6602"/>
    <w:rsid w:val="000E69E3"/>
    <w:rsid w:val="000E7623"/>
    <w:rsid w:val="000E7BB5"/>
    <w:rsid w:val="000E7CB9"/>
    <w:rsid w:val="000F04F6"/>
    <w:rsid w:val="000F0DDA"/>
    <w:rsid w:val="000F0DFC"/>
    <w:rsid w:val="000F1FDD"/>
    <w:rsid w:val="000F3493"/>
    <w:rsid w:val="000F351E"/>
    <w:rsid w:val="000F409E"/>
    <w:rsid w:val="000F75FB"/>
    <w:rsid w:val="00101BF3"/>
    <w:rsid w:val="00102163"/>
    <w:rsid w:val="00103EA0"/>
    <w:rsid w:val="00104635"/>
    <w:rsid w:val="00104856"/>
    <w:rsid w:val="00106DEB"/>
    <w:rsid w:val="00107A92"/>
    <w:rsid w:val="00111168"/>
    <w:rsid w:val="001155A7"/>
    <w:rsid w:val="001169F3"/>
    <w:rsid w:val="00117516"/>
    <w:rsid w:val="00117F6A"/>
    <w:rsid w:val="00120C76"/>
    <w:rsid w:val="00121CB8"/>
    <w:rsid w:val="001220D6"/>
    <w:rsid w:val="00122D99"/>
    <w:rsid w:val="00126917"/>
    <w:rsid w:val="00126B4C"/>
    <w:rsid w:val="00126E36"/>
    <w:rsid w:val="001302D5"/>
    <w:rsid w:val="0013063C"/>
    <w:rsid w:val="0013074A"/>
    <w:rsid w:val="00132927"/>
    <w:rsid w:val="0013321C"/>
    <w:rsid w:val="0013533E"/>
    <w:rsid w:val="001360E8"/>
    <w:rsid w:val="00137497"/>
    <w:rsid w:val="001375F9"/>
    <w:rsid w:val="00137A7E"/>
    <w:rsid w:val="00137E92"/>
    <w:rsid w:val="00140A17"/>
    <w:rsid w:val="0014194A"/>
    <w:rsid w:val="0014255E"/>
    <w:rsid w:val="001428A1"/>
    <w:rsid w:val="001452C7"/>
    <w:rsid w:val="00150B22"/>
    <w:rsid w:val="0015436D"/>
    <w:rsid w:val="00154829"/>
    <w:rsid w:val="00156044"/>
    <w:rsid w:val="00157119"/>
    <w:rsid w:val="00160D55"/>
    <w:rsid w:val="00161B84"/>
    <w:rsid w:val="0016395E"/>
    <w:rsid w:val="00170C14"/>
    <w:rsid w:val="00172FC8"/>
    <w:rsid w:val="0017333C"/>
    <w:rsid w:val="00174BE1"/>
    <w:rsid w:val="001759E1"/>
    <w:rsid w:val="00181058"/>
    <w:rsid w:val="001813E9"/>
    <w:rsid w:val="00181422"/>
    <w:rsid w:val="00181F15"/>
    <w:rsid w:val="001820C6"/>
    <w:rsid w:val="0018234B"/>
    <w:rsid w:val="00183E82"/>
    <w:rsid w:val="001861BE"/>
    <w:rsid w:val="00191210"/>
    <w:rsid w:val="001916AA"/>
    <w:rsid w:val="0019194A"/>
    <w:rsid w:val="00194DC2"/>
    <w:rsid w:val="0019548F"/>
    <w:rsid w:val="00196D38"/>
    <w:rsid w:val="001A1071"/>
    <w:rsid w:val="001A1696"/>
    <w:rsid w:val="001A1D57"/>
    <w:rsid w:val="001A29C1"/>
    <w:rsid w:val="001A409A"/>
    <w:rsid w:val="001A4EFE"/>
    <w:rsid w:val="001A6253"/>
    <w:rsid w:val="001A7D7F"/>
    <w:rsid w:val="001A7E97"/>
    <w:rsid w:val="001B171F"/>
    <w:rsid w:val="001B40EB"/>
    <w:rsid w:val="001B62FB"/>
    <w:rsid w:val="001B6E86"/>
    <w:rsid w:val="001C0438"/>
    <w:rsid w:val="001C0F16"/>
    <w:rsid w:val="001C3E3E"/>
    <w:rsid w:val="001C4976"/>
    <w:rsid w:val="001C5299"/>
    <w:rsid w:val="001C5978"/>
    <w:rsid w:val="001C7495"/>
    <w:rsid w:val="001D0B2A"/>
    <w:rsid w:val="001D16E5"/>
    <w:rsid w:val="001D1A7C"/>
    <w:rsid w:val="001D2A74"/>
    <w:rsid w:val="001D33F9"/>
    <w:rsid w:val="001D641A"/>
    <w:rsid w:val="001D6AF3"/>
    <w:rsid w:val="001D74B9"/>
    <w:rsid w:val="001E00F3"/>
    <w:rsid w:val="001E1046"/>
    <w:rsid w:val="001E1923"/>
    <w:rsid w:val="001E19D8"/>
    <w:rsid w:val="001E1C57"/>
    <w:rsid w:val="001E23EA"/>
    <w:rsid w:val="001E2433"/>
    <w:rsid w:val="001E3CE2"/>
    <w:rsid w:val="001E3D0F"/>
    <w:rsid w:val="001E5815"/>
    <w:rsid w:val="001E6A3F"/>
    <w:rsid w:val="001E6B9C"/>
    <w:rsid w:val="001F0401"/>
    <w:rsid w:val="001F0BE3"/>
    <w:rsid w:val="001F16C3"/>
    <w:rsid w:val="001F1CC0"/>
    <w:rsid w:val="001F2100"/>
    <w:rsid w:val="001F24FE"/>
    <w:rsid w:val="001F292A"/>
    <w:rsid w:val="001F43DB"/>
    <w:rsid w:val="001F464D"/>
    <w:rsid w:val="001F591F"/>
    <w:rsid w:val="0020089C"/>
    <w:rsid w:val="00200EF6"/>
    <w:rsid w:val="002051A9"/>
    <w:rsid w:val="00205A19"/>
    <w:rsid w:val="00206BA7"/>
    <w:rsid w:val="00207326"/>
    <w:rsid w:val="002100D6"/>
    <w:rsid w:val="00210203"/>
    <w:rsid w:val="0021385E"/>
    <w:rsid w:val="0021438D"/>
    <w:rsid w:val="0021545F"/>
    <w:rsid w:val="00215B5F"/>
    <w:rsid w:val="0021738F"/>
    <w:rsid w:val="00222A51"/>
    <w:rsid w:val="002239FB"/>
    <w:rsid w:val="0022432C"/>
    <w:rsid w:val="00225FFC"/>
    <w:rsid w:val="00227AE1"/>
    <w:rsid w:val="00227F1A"/>
    <w:rsid w:val="0023046C"/>
    <w:rsid w:val="00231240"/>
    <w:rsid w:val="00232853"/>
    <w:rsid w:val="00234AAA"/>
    <w:rsid w:val="00236274"/>
    <w:rsid w:val="00236E69"/>
    <w:rsid w:val="00236EE7"/>
    <w:rsid w:val="00237DE2"/>
    <w:rsid w:val="0024086D"/>
    <w:rsid w:val="00240B70"/>
    <w:rsid w:val="00243175"/>
    <w:rsid w:val="002434FE"/>
    <w:rsid w:val="0024569F"/>
    <w:rsid w:val="00247EA3"/>
    <w:rsid w:val="00251BDA"/>
    <w:rsid w:val="00252283"/>
    <w:rsid w:val="00254C13"/>
    <w:rsid w:val="00254E73"/>
    <w:rsid w:val="0025544E"/>
    <w:rsid w:val="00256C5F"/>
    <w:rsid w:val="0025747A"/>
    <w:rsid w:val="0025783A"/>
    <w:rsid w:val="00257A3E"/>
    <w:rsid w:val="00260127"/>
    <w:rsid w:val="00260173"/>
    <w:rsid w:val="00261294"/>
    <w:rsid w:val="002625AD"/>
    <w:rsid w:val="00262BBC"/>
    <w:rsid w:val="00263CD1"/>
    <w:rsid w:val="00265686"/>
    <w:rsid w:val="00265AB5"/>
    <w:rsid w:val="00266EEA"/>
    <w:rsid w:val="0027023A"/>
    <w:rsid w:val="0027102B"/>
    <w:rsid w:val="002719A0"/>
    <w:rsid w:val="00271BF1"/>
    <w:rsid w:val="0027672C"/>
    <w:rsid w:val="00277ADD"/>
    <w:rsid w:val="00277E6D"/>
    <w:rsid w:val="0028039F"/>
    <w:rsid w:val="0028042A"/>
    <w:rsid w:val="00282BD9"/>
    <w:rsid w:val="0028434D"/>
    <w:rsid w:val="00286048"/>
    <w:rsid w:val="00286F59"/>
    <w:rsid w:val="0028755D"/>
    <w:rsid w:val="0028757C"/>
    <w:rsid w:val="0028775A"/>
    <w:rsid w:val="00292239"/>
    <w:rsid w:val="002927D2"/>
    <w:rsid w:val="00293BD6"/>
    <w:rsid w:val="00293E9F"/>
    <w:rsid w:val="00295CE3"/>
    <w:rsid w:val="0029723B"/>
    <w:rsid w:val="002A0808"/>
    <w:rsid w:val="002A1523"/>
    <w:rsid w:val="002A211E"/>
    <w:rsid w:val="002A3EC8"/>
    <w:rsid w:val="002A3F4E"/>
    <w:rsid w:val="002A6474"/>
    <w:rsid w:val="002A678C"/>
    <w:rsid w:val="002B01E7"/>
    <w:rsid w:val="002B0AAD"/>
    <w:rsid w:val="002B1F1C"/>
    <w:rsid w:val="002B210A"/>
    <w:rsid w:val="002B3032"/>
    <w:rsid w:val="002B326D"/>
    <w:rsid w:val="002B51BD"/>
    <w:rsid w:val="002B66F2"/>
    <w:rsid w:val="002B677A"/>
    <w:rsid w:val="002B6D49"/>
    <w:rsid w:val="002C1580"/>
    <w:rsid w:val="002C1ACC"/>
    <w:rsid w:val="002C5844"/>
    <w:rsid w:val="002C5BB2"/>
    <w:rsid w:val="002C5E1E"/>
    <w:rsid w:val="002C614D"/>
    <w:rsid w:val="002C6F33"/>
    <w:rsid w:val="002C7D51"/>
    <w:rsid w:val="002D66AD"/>
    <w:rsid w:val="002D68BF"/>
    <w:rsid w:val="002D6B65"/>
    <w:rsid w:val="002D6D18"/>
    <w:rsid w:val="002D7BE1"/>
    <w:rsid w:val="002E1920"/>
    <w:rsid w:val="002E49B8"/>
    <w:rsid w:val="002E7C5F"/>
    <w:rsid w:val="002E7D23"/>
    <w:rsid w:val="002F0BB4"/>
    <w:rsid w:val="002F163B"/>
    <w:rsid w:val="002F29D4"/>
    <w:rsid w:val="002F61DB"/>
    <w:rsid w:val="00302700"/>
    <w:rsid w:val="003041C0"/>
    <w:rsid w:val="00304F77"/>
    <w:rsid w:val="00306131"/>
    <w:rsid w:val="00307DD4"/>
    <w:rsid w:val="00307F8F"/>
    <w:rsid w:val="00311140"/>
    <w:rsid w:val="0031211C"/>
    <w:rsid w:val="00313149"/>
    <w:rsid w:val="0031316E"/>
    <w:rsid w:val="003147AB"/>
    <w:rsid w:val="003150A0"/>
    <w:rsid w:val="00317112"/>
    <w:rsid w:val="003204BE"/>
    <w:rsid w:val="00320E16"/>
    <w:rsid w:val="003212B5"/>
    <w:rsid w:val="003217DB"/>
    <w:rsid w:val="00323368"/>
    <w:rsid w:val="00324BCA"/>
    <w:rsid w:val="00325BE7"/>
    <w:rsid w:val="00334384"/>
    <w:rsid w:val="00335284"/>
    <w:rsid w:val="0033635A"/>
    <w:rsid w:val="00336B3F"/>
    <w:rsid w:val="00337C45"/>
    <w:rsid w:val="003407E9"/>
    <w:rsid w:val="00343B5C"/>
    <w:rsid w:val="003445ED"/>
    <w:rsid w:val="003456A9"/>
    <w:rsid w:val="003464A5"/>
    <w:rsid w:val="00346B77"/>
    <w:rsid w:val="003470CF"/>
    <w:rsid w:val="00347346"/>
    <w:rsid w:val="00347C40"/>
    <w:rsid w:val="00350E30"/>
    <w:rsid w:val="003514C4"/>
    <w:rsid w:val="00352CFF"/>
    <w:rsid w:val="00353241"/>
    <w:rsid w:val="003542E7"/>
    <w:rsid w:val="00355BDA"/>
    <w:rsid w:val="00356A81"/>
    <w:rsid w:val="003655D7"/>
    <w:rsid w:val="00366226"/>
    <w:rsid w:val="00371077"/>
    <w:rsid w:val="003726A8"/>
    <w:rsid w:val="0037321C"/>
    <w:rsid w:val="00373378"/>
    <w:rsid w:val="00376170"/>
    <w:rsid w:val="003770F6"/>
    <w:rsid w:val="00380156"/>
    <w:rsid w:val="0038161A"/>
    <w:rsid w:val="00381C73"/>
    <w:rsid w:val="0038307E"/>
    <w:rsid w:val="00383192"/>
    <w:rsid w:val="003842FC"/>
    <w:rsid w:val="00384E7D"/>
    <w:rsid w:val="00385E10"/>
    <w:rsid w:val="00387041"/>
    <w:rsid w:val="00387444"/>
    <w:rsid w:val="003919ED"/>
    <w:rsid w:val="0039261F"/>
    <w:rsid w:val="00396081"/>
    <w:rsid w:val="00396AA4"/>
    <w:rsid w:val="003A1189"/>
    <w:rsid w:val="003A32DD"/>
    <w:rsid w:val="003A4C28"/>
    <w:rsid w:val="003A4E4D"/>
    <w:rsid w:val="003A51ED"/>
    <w:rsid w:val="003A5F1F"/>
    <w:rsid w:val="003A616E"/>
    <w:rsid w:val="003A620C"/>
    <w:rsid w:val="003A7340"/>
    <w:rsid w:val="003A7ED1"/>
    <w:rsid w:val="003B1B7A"/>
    <w:rsid w:val="003B3C53"/>
    <w:rsid w:val="003B4093"/>
    <w:rsid w:val="003B52AE"/>
    <w:rsid w:val="003B5BA5"/>
    <w:rsid w:val="003B65A1"/>
    <w:rsid w:val="003B7601"/>
    <w:rsid w:val="003B765B"/>
    <w:rsid w:val="003B7719"/>
    <w:rsid w:val="003B7D0E"/>
    <w:rsid w:val="003C116C"/>
    <w:rsid w:val="003C20A1"/>
    <w:rsid w:val="003C57BE"/>
    <w:rsid w:val="003C6DBE"/>
    <w:rsid w:val="003C7A59"/>
    <w:rsid w:val="003D1C04"/>
    <w:rsid w:val="003D2EA5"/>
    <w:rsid w:val="003D31BA"/>
    <w:rsid w:val="003D3688"/>
    <w:rsid w:val="003D416D"/>
    <w:rsid w:val="003D4DAF"/>
    <w:rsid w:val="003D56EB"/>
    <w:rsid w:val="003D5722"/>
    <w:rsid w:val="003D5AA0"/>
    <w:rsid w:val="003D6122"/>
    <w:rsid w:val="003D67E5"/>
    <w:rsid w:val="003D6D4D"/>
    <w:rsid w:val="003D6F99"/>
    <w:rsid w:val="003D750B"/>
    <w:rsid w:val="003D7D2D"/>
    <w:rsid w:val="003E2837"/>
    <w:rsid w:val="003E2B09"/>
    <w:rsid w:val="003E48E9"/>
    <w:rsid w:val="003E51AF"/>
    <w:rsid w:val="003E5FBB"/>
    <w:rsid w:val="003F010E"/>
    <w:rsid w:val="003F2271"/>
    <w:rsid w:val="003F2BE7"/>
    <w:rsid w:val="003F3A76"/>
    <w:rsid w:val="003F4745"/>
    <w:rsid w:val="003F555A"/>
    <w:rsid w:val="003F5FF0"/>
    <w:rsid w:val="003F650F"/>
    <w:rsid w:val="003F7796"/>
    <w:rsid w:val="0040096A"/>
    <w:rsid w:val="00400EAD"/>
    <w:rsid w:val="0040210A"/>
    <w:rsid w:val="004032C6"/>
    <w:rsid w:val="00403BF0"/>
    <w:rsid w:val="004048F9"/>
    <w:rsid w:val="00405590"/>
    <w:rsid w:val="00407720"/>
    <w:rsid w:val="0041020D"/>
    <w:rsid w:val="00410414"/>
    <w:rsid w:val="0041074D"/>
    <w:rsid w:val="00411028"/>
    <w:rsid w:val="00412145"/>
    <w:rsid w:val="0041243B"/>
    <w:rsid w:val="00413DAE"/>
    <w:rsid w:val="00414D4E"/>
    <w:rsid w:val="004164D9"/>
    <w:rsid w:val="00416C53"/>
    <w:rsid w:val="0041737D"/>
    <w:rsid w:val="00417DFB"/>
    <w:rsid w:val="00417F82"/>
    <w:rsid w:val="004249E8"/>
    <w:rsid w:val="00425223"/>
    <w:rsid w:val="004267B9"/>
    <w:rsid w:val="004277D7"/>
    <w:rsid w:val="004307B8"/>
    <w:rsid w:val="004327AC"/>
    <w:rsid w:val="00433264"/>
    <w:rsid w:val="00433B61"/>
    <w:rsid w:val="00433C62"/>
    <w:rsid w:val="0043456D"/>
    <w:rsid w:val="004353DC"/>
    <w:rsid w:val="004368B1"/>
    <w:rsid w:val="00440547"/>
    <w:rsid w:val="004410A6"/>
    <w:rsid w:val="00444640"/>
    <w:rsid w:val="00444ED3"/>
    <w:rsid w:val="00445CF5"/>
    <w:rsid w:val="00445E15"/>
    <w:rsid w:val="0045129E"/>
    <w:rsid w:val="00452A05"/>
    <w:rsid w:val="004540DD"/>
    <w:rsid w:val="0045419E"/>
    <w:rsid w:val="00455251"/>
    <w:rsid w:val="00455B9F"/>
    <w:rsid w:val="0045644C"/>
    <w:rsid w:val="004574BF"/>
    <w:rsid w:val="004608A6"/>
    <w:rsid w:val="004615E6"/>
    <w:rsid w:val="0046254F"/>
    <w:rsid w:val="0046397C"/>
    <w:rsid w:val="004648D0"/>
    <w:rsid w:val="0046496F"/>
    <w:rsid w:val="00466A31"/>
    <w:rsid w:val="00466CAE"/>
    <w:rsid w:val="00467E29"/>
    <w:rsid w:val="004707D2"/>
    <w:rsid w:val="004710F6"/>
    <w:rsid w:val="004736D7"/>
    <w:rsid w:val="00474DB2"/>
    <w:rsid w:val="00476A41"/>
    <w:rsid w:val="00477FA8"/>
    <w:rsid w:val="004810B0"/>
    <w:rsid w:val="0048171B"/>
    <w:rsid w:val="0048364D"/>
    <w:rsid w:val="00484918"/>
    <w:rsid w:val="00484D44"/>
    <w:rsid w:val="004873D0"/>
    <w:rsid w:val="00487479"/>
    <w:rsid w:val="0048757A"/>
    <w:rsid w:val="00490922"/>
    <w:rsid w:val="00492BC5"/>
    <w:rsid w:val="00492E67"/>
    <w:rsid w:val="00492F8D"/>
    <w:rsid w:val="00493514"/>
    <w:rsid w:val="00494AC1"/>
    <w:rsid w:val="00494DF3"/>
    <w:rsid w:val="00497701"/>
    <w:rsid w:val="004A0CA6"/>
    <w:rsid w:val="004A1E0B"/>
    <w:rsid w:val="004A1EA7"/>
    <w:rsid w:val="004A1F63"/>
    <w:rsid w:val="004A2817"/>
    <w:rsid w:val="004A2C4E"/>
    <w:rsid w:val="004B2214"/>
    <w:rsid w:val="004B32E8"/>
    <w:rsid w:val="004B3821"/>
    <w:rsid w:val="004B392F"/>
    <w:rsid w:val="004B48E5"/>
    <w:rsid w:val="004B570B"/>
    <w:rsid w:val="004B6B9F"/>
    <w:rsid w:val="004C079F"/>
    <w:rsid w:val="004C48BA"/>
    <w:rsid w:val="004C6423"/>
    <w:rsid w:val="004C7B38"/>
    <w:rsid w:val="004D16FC"/>
    <w:rsid w:val="004D1F61"/>
    <w:rsid w:val="004D2115"/>
    <w:rsid w:val="004D3783"/>
    <w:rsid w:val="004D501E"/>
    <w:rsid w:val="004E0301"/>
    <w:rsid w:val="004E206F"/>
    <w:rsid w:val="004E507C"/>
    <w:rsid w:val="004E7BC6"/>
    <w:rsid w:val="004F028E"/>
    <w:rsid w:val="004F0707"/>
    <w:rsid w:val="004F0861"/>
    <w:rsid w:val="004F18E3"/>
    <w:rsid w:val="004F2F8D"/>
    <w:rsid w:val="004F4A21"/>
    <w:rsid w:val="004F5709"/>
    <w:rsid w:val="004F75F0"/>
    <w:rsid w:val="0050074D"/>
    <w:rsid w:val="00503E0D"/>
    <w:rsid w:val="00504187"/>
    <w:rsid w:val="005041A0"/>
    <w:rsid w:val="005057DA"/>
    <w:rsid w:val="00506076"/>
    <w:rsid w:val="00506179"/>
    <w:rsid w:val="0050684A"/>
    <w:rsid w:val="00507847"/>
    <w:rsid w:val="005111B7"/>
    <w:rsid w:val="00512ED7"/>
    <w:rsid w:val="005134CE"/>
    <w:rsid w:val="00515524"/>
    <w:rsid w:val="00516980"/>
    <w:rsid w:val="00522133"/>
    <w:rsid w:val="005227F6"/>
    <w:rsid w:val="005247DA"/>
    <w:rsid w:val="00525CBA"/>
    <w:rsid w:val="00526018"/>
    <w:rsid w:val="00526A2C"/>
    <w:rsid w:val="00527523"/>
    <w:rsid w:val="00530797"/>
    <w:rsid w:val="0053392E"/>
    <w:rsid w:val="00534C63"/>
    <w:rsid w:val="00535E74"/>
    <w:rsid w:val="00537BE7"/>
    <w:rsid w:val="00540AAB"/>
    <w:rsid w:val="00541AE0"/>
    <w:rsid w:val="00542F38"/>
    <w:rsid w:val="00543054"/>
    <w:rsid w:val="00544991"/>
    <w:rsid w:val="00544F98"/>
    <w:rsid w:val="00545544"/>
    <w:rsid w:val="005461DE"/>
    <w:rsid w:val="005504C5"/>
    <w:rsid w:val="00551B39"/>
    <w:rsid w:val="00551FCC"/>
    <w:rsid w:val="00552410"/>
    <w:rsid w:val="00554432"/>
    <w:rsid w:val="00554727"/>
    <w:rsid w:val="00556B34"/>
    <w:rsid w:val="00557335"/>
    <w:rsid w:val="005579AE"/>
    <w:rsid w:val="00563E85"/>
    <w:rsid w:val="00564BF5"/>
    <w:rsid w:val="005655A3"/>
    <w:rsid w:val="005658C7"/>
    <w:rsid w:val="00565A8A"/>
    <w:rsid w:val="00565EA0"/>
    <w:rsid w:val="005663D3"/>
    <w:rsid w:val="00567C09"/>
    <w:rsid w:val="00570362"/>
    <w:rsid w:val="0057150E"/>
    <w:rsid w:val="00572DD5"/>
    <w:rsid w:val="005746D4"/>
    <w:rsid w:val="00574CD4"/>
    <w:rsid w:val="0057507D"/>
    <w:rsid w:val="005753C5"/>
    <w:rsid w:val="00575A42"/>
    <w:rsid w:val="00576141"/>
    <w:rsid w:val="00577F40"/>
    <w:rsid w:val="00580CB0"/>
    <w:rsid w:val="005813C6"/>
    <w:rsid w:val="0058244A"/>
    <w:rsid w:val="00582EC2"/>
    <w:rsid w:val="00584469"/>
    <w:rsid w:val="0058557B"/>
    <w:rsid w:val="005857F4"/>
    <w:rsid w:val="0058791E"/>
    <w:rsid w:val="005926B8"/>
    <w:rsid w:val="00592796"/>
    <w:rsid w:val="00594ED5"/>
    <w:rsid w:val="005950A4"/>
    <w:rsid w:val="00595FFC"/>
    <w:rsid w:val="005A04AE"/>
    <w:rsid w:val="005A1B19"/>
    <w:rsid w:val="005A25FE"/>
    <w:rsid w:val="005A3DD8"/>
    <w:rsid w:val="005A453F"/>
    <w:rsid w:val="005A50CB"/>
    <w:rsid w:val="005A71B9"/>
    <w:rsid w:val="005A7BD2"/>
    <w:rsid w:val="005B0713"/>
    <w:rsid w:val="005B1916"/>
    <w:rsid w:val="005B2256"/>
    <w:rsid w:val="005B22A0"/>
    <w:rsid w:val="005B3601"/>
    <w:rsid w:val="005B3B77"/>
    <w:rsid w:val="005B43BE"/>
    <w:rsid w:val="005B491C"/>
    <w:rsid w:val="005B61DE"/>
    <w:rsid w:val="005B7EC0"/>
    <w:rsid w:val="005C1F52"/>
    <w:rsid w:val="005C70E6"/>
    <w:rsid w:val="005D0156"/>
    <w:rsid w:val="005D1652"/>
    <w:rsid w:val="005D1D49"/>
    <w:rsid w:val="005D40BC"/>
    <w:rsid w:val="005D5282"/>
    <w:rsid w:val="005D52DF"/>
    <w:rsid w:val="005D62EC"/>
    <w:rsid w:val="005D77A2"/>
    <w:rsid w:val="005D7E7C"/>
    <w:rsid w:val="005E07E6"/>
    <w:rsid w:val="005E0D9C"/>
    <w:rsid w:val="005E1149"/>
    <w:rsid w:val="005E205A"/>
    <w:rsid w:val="005E24A3"/>
    <w:rsid w:val="005E45D2"/>
    <w:rsid w:val="005E46F3"/>
    <w:rsid w:val="005E77F0"/>
    <w:rsid w:val="005F1373"/>
    <w:rsid w:val="005F152C"/>
    <w:rsid w:val="005F236C"/>
    <w:rsid w:val="005F2F83"/>
    <w:rsid w:val="005F5C6B"/>
    <w:rsid w:val="005F616F"/>
    <w:rsid w:val="005F629D"/>
    <w:rsid w:val="005F7E14"/>
    <w:rsid w:val="00602B85"/>
    <w:rsid w:val="00602EB0"/>
    <w:rsid w:val="00604C4F"/>
    <w:rsid w:val="00605684"/>
    <w:rsid w:val="00605B15"/>
    <w:rsid w:val="00606054"/>
    <w:rsid w:val="0061242C"/>
    <w:rsid w:val="00612A06"/>
    <w:rsid w:val="00612C8C"/>
    <w:rsid w:val="00615E02"/>
    <w:rsid w:val="00615F0F"/>
    <w:rsid w:val="00616822"/>
    <w:rsid w:val="00616EE8"/>
    <w:rsid w:val="00620220"/>
    <w:rsid w:val="00620CEA"/>
    <w:rsid w:val="00622980"/>
    <w:rsid w:val="00622C6E"/>
    <w:rsid w:val="00622D0A"/>
    <w:rsid w:val="00623187"/>
    <w:rsid w:val="006235FD"/>
    <w:rsid w:val="00624622"/>
    <w:rsid w:val="006259EB"/>
    <w:rsid w:val="00625C2E"/>
    <w:rsid w:val="00626324"/>
    <w:rsid w:val="00626351"/>
    <w:rsid w:val="0062648E"/>
    <w:rsid w:val="00633FEB"/>
    <w:rsid w:val="00636380"/>
    <w:rsid w:val="00640BD8"/>
    <w:rsid w:val="00643877"/>
    <w:rsid w:val="00644273"/>
    <w:rsid w:val="006457B2"/>
    <w:rsid w:val="0064723D"/>
    <w:rsid w:val="00647E59"/>
    <w:rsid w:val="00653CDB"/>
    <w:rsid w:val="0065481F"/>
    <w:rsid w:val="00654BBB"/>
    <w:rsid w:val="00654CF4"/>
    <w:rsid w:val="00655556"/>
    <w:rsid w:val="00660126"/>
    <w:rsid w:val="0066025C"/>
    <w:rsid w:val="00661489"/>
    <w:rsid w:val="00661788"/>
    <w:rsid w:val="00665B19"/>
    <w:rsid w:val="00666578"/>
    <w:rsid w:val="00670A84"/>
    <w:rsid w:val="006710C2"/>
    <w:rsid w:val="00672B41"/>
    <w:rsid w:val="00673F1D"/>
    <w:rsid w:val="00680B83"/>
    <w:rsid w:val="00681A98"/>
    <w:rsid w:val="006833FF"/>
    <w:rsid w:val="00685398"/>
    <w:rsid w:val="00685E84"/>
    <w:rsid w:val="00686F19"/>
    <w:rsid w:val="00687815"/>
    <w:rsid w:val="0069097D"/>
    <w:rsid w:val="00690D92"/>
    <w:rsid w:val="00691526"/>
    <w:rsid w:val="0069253F"/>
    <w:rsid w:val="00695029"/>
    <w:rsid w:val="00696849"/>
    <w:rsid w:val="00696852"/>
    <w:rsid w:val="006974F7"/>
    <w:rsid w:val="006A1143"/>
    <w:rsid w:val="006A16B3"/>
    <w:rsid w:val="006A4980"/>
    <w:rsid w:val="006A5F2C"/>
    <w:rsid w:val="006B0310"/>
    <w:rsid w:val="006B0AFD"/>
    <w:rsid w:val="006B14CA"/>
    <w:rsid w:val="006B26A6"/>
    <w:rsid w:val="006B3269"/>
    <w:rsid w:val="006B329C"/>
    <w:rsid w:val="006B73BF"/>
    <w:rsid w:val="006B7A21"/>
    <w:rsid w:val="006C3DBE"/>
    <w:rsid w:val="006C4171"/>
    <w:rsid w:val="006C5000"/>
    <w:rsid w:val="006C6152"/>
    <w:rsid w:val="006C6743"/>
    <w:rsid w:val="006C6CDC"/>
    <w:rsid w:val="006C7A1B"/>
    <w:rsid w:val="006D3343"/>
    <w:rsid w:val="006D3B3A"/>
    <w:rsid w:val="006D5429"/>
    <w:rsid w:val="006D5944"/>
    <w:rsid w:val="006D6A29"/>
    <w:rsid w:val="006E1F7E"/>
    <w:rsid w:val="006E27C3"/>
    <w:rsid w:val="006E2B40"/>
    <w:rsid w:val="006E2B90"/>
    <w:rsid w:val="006E50DA"/>
    <w:rsid w:val="006E575F"/>
    <w:rsid w:val="006E6293"/>
    <w:rsid w:val="006E709D"/>
    <w:rsid w:val="006F1116"/>
    <w:rsid w:val="006F1A19"/>
    <w:rsid w:val="006F26D5"/>
    <w:rsid w:val="006F2F36"/>
    <w:rsid w:val="006F42DB"/>
    <w:rsid w:val="006F4F53"/>
    <w:rsid w:val="006F7062"/>
    <w:rsid w:val="007048F7"/>
    <w:rsid w:val="00705DFB"/>
    <w:rsid w:val="00706AA2"/>
    <w:rsid w:val="00706F49"/>
    <w:rsid w:val="00711637"/>
    <w:rsid w:val="007144BD"/>
    <w:rsid w:val="007157F3"/>
    <w:rsid w:val="00716902"/>
    <w:rsid w:val="00716DEF"/>
    <w:rsid w:val="00717A3A"/>
    <w:rsid w:val="00721667"/>
    <w:rsid w:val="00721820"/>
    <w:rsid w:val="007234C6"/>
    <w:rsid w:val="007261D5"/>
    <w:rsid w:val="00726342"/>
    <w:rsid w:val="007303EE"/>
    <w:rsid w:val="0073055F"/>
    <w:rsid w:val="00730AAA"/>
    <w:rsid w:val="0073455E"/>
    <w:rsid w:val="0073557B"/>
    <w:rsid w:val="00735A93"/>
    <w:rsid w:val="00736C89"/>
    <w:rsid w:val="00740475"/>
    <w:rsid w:val="0074705B"/>
    <w:rsid w:val="007504E4"/>
    <w:rsid w:val="00750E10"/>
    <w:rsid w:val="007510AD"/>
    <w:rsid w:val="00754278"/>
    <w:rsid w:val="007550E2"/>
    <w:rsid w:val="00756A43"/>
    <w:rsid w:val="0076045B"/>
    <w:rsid w:val="00766A5E"/>
    <w:rsid w:val="00770E26"/>
    <w:rsid w:val="007717DC"/>
    <w:rsid w:val="00772416"/>
    <w:rsid w:val="007729CF"/>
    <w:rsid w:val="007735F9"/>
    <w:rsid w:val="007741B6"/>
    <w:rsid w:val="00774417"/>
    <w:rsid w:val="007760F1"/>
    <w:rsid w:val="007767B3"/>
    <w:rsid w:val="00777923"/>
    <w:rsid w:val="0078098D"/>
    <w:rsid w:val="007809F0"/>
    <w:rsid w:val="00784028"/>
    <w:rsid w:val="007852E1"/>
    <w:rsid w:val="0078584C"/>
    <w:rsid w:val="007868EC"/>
    <w:rsid w:val="0078746C"/>
    <w:rsid w:val="00790A1C"/>
    <w:rsid w:val="00791017"/>
    <w:rsid w:val="00791191"/>
    <w:rsid w:val="007912D5"/>
    <w:rsid w:val="007919EC"/>
    <w:rsid w:val="00791BC1"/>
    <w:rsid w:val="00792444"/>
    <w:rsid w:val="00792EEF"/>
    <w:rsid w:val="00794D18"/>
    <w:rsid w:val="00796650"/>
    <w:rsid w:val="00796EE8"/>
    <w:rsid w:val="007A140B"/>
    <w:rsid w:val="007A205D"/>
    <w:rsid w:val="007A2A1F"/>
    <w:rsid w:val="007A2B9F"/>
    <w:rsid w:val="007A38CA"/>
    <w:rsid w:val="007A4F11"/>
    <w:rsid w:val="007A77BF"/>
    <w:rsid w:val="007A7EEB"/>
    <w:rsid w:val="007B1D44"/>
    <w:rsid w:val="007B2BED"/>
    <w:rsid w:val="007B522E"/>
    <w:rsid w:val="007C03BB"/>
    <w:rsid w:val="007C0FA5"/>
    <w:rsid w:val="007C27ED"/>
    <w:rsid w:val="007C366C"/>
    <w:rsid w:val="007C377F"/>
    <w:rsid w:val="007C4807"/>
    <w:rsid w:val="007D02F7"/>
    <w:rsid w:val="007D048C"/>
    <w:rsid w:val="007D3E41"/>
    <w:rsid w:val="007D59BA"/>
    <w:rsid w:val="007D6503"/>
    <w:rsid w:val="007D6B84"/>
    <w:rsid w:val="007E03B8"/>
    <w:rsid w:val="007E10F3"/>
    <w:rsid w:val="007E39AE"/>
    <w:rsid w:val="007E5247"/>
    <w:rsid w:val="007E62E2"/>
    <w:rsid w:val="007E6343"/>
    <w:rsid w:val="007E6D03"/>
    <w:rsid w:val="007E6D46"/>
    <w:rsid w:val="007F04E4"/>
    <w:rsid w:val="007F3205"/>
    <w:rsid w:val="007F3527"/>
    <w:rsid w:val="007F40A9"/>
    <w:rsid w:val="007F63E8"/>
    <w:rsid w:val="007F6C2E"/>
    <w:rsid w:val="007F7772"/>
    <w:rsid w:val="008000E1"/>
    <w:rsid w:val="00800247"/>
    <w:rsid w:val="008005EB"/>
    <w:rsid w:val="00801438"/>
    <w:rsid w:val="00801588"/>
    <w:rsid w:val="008015DD"/>
    <w:rsid w:val="00803C07"/>
    <w:rsid w:val="008074B6"/>
    <w:rsid w:val="0080755E"/>
    <w:rsid w:val="008079CF"/>
    <w:rsid w:val="00807A30"/>
    <w:rsid w:val="0080F1E3"/>
    <w:rsid w:val="008106BE"/>
    <w:rsid w:val="00811737"/>
    <w:rsid w:val="00811C4C"/>
    <w:rsid w:val="008141F8"/>
    <w:rsid w:val="00815868"/>
    <w:rsid w:val="00817128"/>
    <w:rsid w:val="00817BE3"/>
    <w:rsid w:val="008204A4"/>
    <w:rsid w:val="0082213B"/>
    <w:rsid w:val="00822596"/>
    <w:rsid w:val="0082287A"/>
    <w:rsid w:val="008270F4"/>
    <w:rsid w:val="0082758B"/>
    <w:rsid w:val="008325D5"/>
    <w:rsid w:val="008338B6"/>
    <w:rsid w:val="008411BD"/>
    <w:rsid w:val="008437F8"/>
    <w:rsid w:val="00843B61"/>
    <w:rsid w:val="00846D43"/>
    <w:rsid w:val="00847812"/>
    <w:rsid w:val="00851048"/>
    <w:rsid w:val="00851DFF"/>
    <w:rsid w:val="008520C2"/>
    <w:rsid w:val="00852C58"/>
    <w:rsid w:val="00852CD9"/>
    <w:rsid w:val="0085327A"/>
    <w:rsid w:val="0085349A"/>
    <w:rsid w:val="00853CA3"/>
    <w:rsid w:val="00853D55"/>
    <w:rsid w:val="008560F0"/>
    <w:rsid w:val="00856BAD"/>
    <w:rsid w:val="008571F8"/>
    <w:rsid w:val="0086061B"/>
    <w:rsid w:val="008607A5"/>
    <w:rsid w:val="00862E7E"/>
    <w:rsid w:val="00863781"/>
    <w:rsid w:val="008652F5"/>
    <w:rsid w:val="00866885"/>
    <w:rsid w:val="008701B8"/>
    <w:rsid w:val="00870833"/>
    <w:rsid w:val="00870C6E"/>
    <w:rsid w:val="00870F08"/>
    <w:rsid w:val="008712F9"/>
    <w:rsid w:val="00871780"/>
    <w:rsid w:val="008751EE"/>
    <w:rsid w:val="00877996"/>
    <w:rsid w:val="00877B8B"/>
    <w:rsid w:val="008811B7"/>
    <w:rsid w:val="008816F7"/>
    <w:rsid w:val="008823F6"/>
    <w:rsid w:val="00883F72"/>
    <w:rsid w:val="00890A7D"/>
    <w:rsid w:val="0089105E"/>
    <w:rsid w:val="00891348"/>
    <w:rsid w:val="0089236F"/>
    <w:rsid w:val="008948B6"/>
    <w:rsid w:val="00895D11"/>
    <w:rsid w:val="00896197"/>
    <w:rsid w:val="0089696F"/>
    <w:rsid w:val="008A076B"/>
    <w:rsid w:val="008A0FCD"/>
    <w:rsid w:val="008A2124"/>
    <w:rsid w:val="008A2191"/>
    <w:rsid w:val="008A24C2"/>
    <w:rsid w:val="008A3ABB"/>
    <w:rsid w:val="008A3E78"/>
    <w:rsid w:val="008A3F17"/>
    <w:rsid w:val="008A5713"/>
    <w:rsid w:val="008A6D8A"/>
    <w:rsid w:val="008B0F4E"/>
    <w:rsid w:val="008B3608"/>
    <w:rsid w:val="008B4128"/>
    <w:rsid w:val="008C05FB"/>
    <w:rsid w:val="008C0880"/>
    <w:rsid w:val="008C0C9A"/>
    <w:rsid w:val="008C3864"/>
    <w:rsid w:val="008C3D74"/>
    <w:rsid w:val="008C7D84"/>
    <w:rsid w:val="008D089F"/>
    <w:rsid w:val="008D11AA"/>
    <w:rsid w:val="008D13DE"/>
    <w:rsid w:val="008D2FB9"/>
    <w:rsid w:val="008D2FDD"/>
    <w:rsid w:val="008D3CCF"/>
    <w:rsid w:val="008D51CD"/>
    <w:rsid w:val="008D5867"/>
    <w:rsid w:val="008D7331"/>
    <w:rsid w:val="008E073F"/>
    <w:rsid w:val="008E0793"/>
    <w:rsid w:val="008E1CB4"/>
    <w:rsid w:val="008E2625"/>
    <w:rsid w:val="008E396E"/>
    <w:rsid w:val="008E4269"/>
    <w:rsid w:val="008E5E03"/>
    <w:rsid w:val="008E7164"/>
    <w:rsid w:val="008E762F"/>
    <w:rsid w:val="008E779F"/>
    <w:rsid w:val="008E7A1E"/>
    <w:rsid w:val="008F510C"/>
    <w:rsid w:val="008F64F3"/>
    <w:rsid w:val="008F67E0"/>
    <w:rsid w:val="0090011D"/>
    <w:rsid w:val="009013B6"/>
    <w:rsid w:val="009028E4"/>
    <w:rsid w:val="00905C06"/>
    <w:rsid w:val="009104EC"/>
    <w:rsid w:val="00910996"/>
    <w:rsid w:val="00911169"/>
    <w:rsid w:val="00911AD7"/>
    <w:rsid w:val="00911E69"/>
    <w:rsid w:val="009137A3"/>
    <w:rsid w:val="00914F5A"/>
    <w:rsid w:val="00915CF8"/>
    <w:rsid w:val="00916031"/>
    <w:rsid w:val="0091612A"/>
    <w:rsid w:val="009164F8"/>
    <w:rsid w:val="0092253C"/>
    <w:rsid w:val="00922BD9"/>
    <w:rsid w:val="00924658"/>
    <w:rsid w:val="00924708"/>
    <w:rsid w:val="009250ED"/>
    <w:rsid w:val="00925D8A"/>
    <w:rsid w:val="009261D3"/>
    <w:rsid w:val="00926267"/>
    <w:rsid w:val="00927114"/>
    <w:rsid w:val="00931F89"/>
    <w:rsid w:val="009329A6"/>
    <w:rsid w:val="00932F02"/>
    <w:rsid w:val="00933AD3"/>
    <w:rsid w:val="00935163"/>
    <w:rsid w:val="00935310"/>
    <w:rsid w:val="00936B1E"/>
    <w:rsid w:val="00937629"/>
    <w:rsid w:val="00937B79"/>
    <w:rsid w:val="009406E8"/>
    <w:rsid w:val="00942CAA"/>
    <w:rsid w:val="00944259"/>
    <w:rsid w:val="0094655F"/>
    <w:rsid w:val="009543B0"/>
    <w:rsid w:val="009543D1"/>
    <w:rsid w:val="009545FA"/>
    <w:rsid w:val="00954C25"/>
    <w:rsid w:val="009558A0"/>
    <w:rsid w:val="00956888"/>
    <w:rsid w:val="0095725C"/>
    <w:rsid w:val="00957AFF"/>
    <w:rsid w:val="00961058"/>
    <w:rsid w:val="00964827"/>
    <w:rsid w:val="00965511"/>
    <w:rsid w:val="00965815"/>
    <w:rsid w:val="00966D4B"/>
    <w:rsid w:val="00967FA3"/>
    <w:rsid w:val="00970C88"/>
    <w:rsid w:val="009712EE"/>
    <w:rsid w:val="00971416"/>
    <w:rsid w:val="00973491"/>
    <w:rsid w:val="00975BFF"/>
    <w:rsid w:val="00975C12"/>
    <w:rsid w:val="0097713E"/>
    <w:rsid w:val="00980210"/>
    <w:rsid w:val="00983A49"/>
    <w:rsid w:val="0098420A"/>
    <w:rsid w:val="0098518B"/>
    <w:rsid w:val="00985388"/>
    <w:rsid w:val="00985391"/>
    <w:rsid w:val="00986055"/>
    <w:rsid w:val="0099006E"/>
    <w:rsid w:val="00990FDA"/>
    <w:rsid w:val="009915B8"/>
    <w:rsid w:val="0099264F"/>
    <w:rsid w:val="00992913"/>
    <w:rsid w:val="00993299"/>
    <w:rsid w:val="00993394"/>
    <w:rsid w:val="009942FC"/>
    <w:rsid w:val="0099450B"/>
    <w:rsid w:val="0099496C"/>
    <w:rsid w:val="00994AE1"/>
    <w:rsid w:val="009960C5"/>
    <w:rsid w:val="009970FE"/>
    <w:rsid w:val="0099764B"/>
    <w:rsid w:val="009A02C7"/>
    <w:rsid w:val="009A12D2"/>
    <w:rsid w:val="009A2D27"/>
    <w:rsid w:val="009A30E6"/>
    <w:rsid w:val="009A3FAC"/>
    <w:rsid w:val="009A7976"/>
    <w:rsid w:val="009B0278"/>
    <w:rsid w:val="009B14C9"/>
    <w:rsid w:val="009B2DB5"/>
    <w:rsid w:val="009B37AD"/>
    <w:rsid w:val="009B4E91"/>
    <w:rsid w:val="009C01B6"/>
    <w:rsid w:val="009C33EE"/>
    <w:rsid w:val="009C3AC8"/>
    <w:rsid w:val="009C3F1B"/>
    <w:rsid w:val="009C66A6"/>
    <w:rsid w:val="009C6D8B"/>
    <w:rsid w:val="009D0B96"/>
    <w:rsid w:val="009D28D3"/>
    <w:rsid w:val="009D5E66"/>
    <w:rsid w:val="009E0B32"/>
    <w:rsid w:val="009E142E"/>
    <w:rsid w:val="009E2363"/>
    <w:rsid w:val="009E252F"/>
    <w:rsid w:val="009E3920"/>
    <w:rsid w:val="009E418C"/>
    <w:rsid w:val="009E54B3"/>
    <w:rsid w:val="009E62E8"/>
    <w:rsid w:val="009E7A72"/>
    <w:rsid w:val="009F09F7"/>
    <w:rsid w:val="009F0BF2"/>
    <w:rsid w:val="009F1C9B"/>
    <w:rsid w:val="009F2882"/>
    <w:rsid w:val="009F6003"/>
    <w:rsid w:val="009F6C19"/>
    <w:rsid w:val="009F7366"/>
    <w:rsid w:val="009F7DF9"/>
    <w:rsid w:val="009F7FEB"/>
    <w:rsid w:val="00A00A9C"/>
    <w:rsid w:val="00A01ECC"/>
    <w:rsid w:val="00A02216"/>
    <w:rsid w:val="00A057FC"/>
    <w:rsid w:val="00A10F20"/>
    <w:rsid w:val="00A13C2F"/>
    <w:rsid w:val="00A156E0"/>
    <w:rsid w:val="00A20053"/>
    <w:rsid w:val="00A204A4"/>
    <w:rsid w:val="00A22175"/>
    <w:rsid w:val="00A226D3"/>
    <w:rsid w:val="00A22F4F"/>
    <w:rsid w:val="00A2323A"/>
    <w:rsid w:val="00A23F7B"/>
    <w:rsid w:val="00A24760"/>
    <w:rsid w:val="00A24A2C"/>
    <w:rsid w:val="00A26649"/>
    <w:rsid w:val="00A35837"/>
    <w:rsid w:val="00A3662D"/>
    <w:rsid w:val="00A37014"/>
    <w:rsid w:val="00A40962"/>
    <w:rsid w:val="00A40FAD"/>
    <w:rsid w:val="00A418CB"/>
    <w:rsid w:val="00A41EFE"/>
    <w:rsid w:val="00A4364B"/>
    <w:rsid w:val="00A44E5A"/>
    <w:rsid w:val="00A47BB3"/>
    <w:rsid w:val="00A50F08"/>
    <w:rsid w:val="00A51EF6"/>
    <w:rsid w:val="00A546A3"/>
    <w:rsid w:val="00A54ADB"/>
    <w:rsid w:val="00A616C1"/>
    <w:rsid w:val="00A64399"/>
    <w:rsid w:val="00A64514"/>
    <w:rsid w:val="00A677EE"/>
    <w:rsid w:val="00A700D7"/>
    <w:rsid w:val="00A70629"/>
    <w:rsid w:val="00A70DFF"/>
    <w:rsid w:val="00A7472C"/>
    <w:rsid w:val="00A74773"/>
    <w:rsid w:val="00A7538F"/>
    <w:rsid w:val="00A75F6B"/>
    <w:rsid w:val="00A76CA3"/>
    <w:rsid w:val="00A76EA7"/>
    <w:rsid w:val="00A77399"/>
    <w:rsid w:val="00A800EB"/>
    <w:rsid w:val="00A83840"/>
    <w:rsid w:val="00A84CCC"/>
    <w:rsid w:val="00A86556"/>
    <w:rsid w:val="00A876AC"/>
    <w:rsid w:val="00A87EEC"/>
    <w:rsid w:val="00A90AA3"/>
    <w:rsid w:val="00A913C5"/>
    <w:rsid w:val="00A93811"/>
    <w:rsid w:val="00A949F6"/>
    <w:rsid w:val="00A96E2A"/>
    <w:rsid w:val="00A97C43"/>
    <w:rsid w:val="00AA00B8"/>
    <w:rsid w:val="00AA0D4E"/>
    <w:rsid w:val="00AA4251"/>
    <w:rsid w:val="00AA494A"/>
    <w:rsid w:val="00AA4F0D"/>
    <w:rsid w:val="00AA629F"/>
    <w:rsid w:val="00AA6A34"/>
    <w:rsid w:val="00AA6F4F"/>
    <w:rsid w:val="00AA72F1"/>
    <w:rsid w:val="00AA7E50"/>
    <w:rsid w:val="00AB4370"/>
    <w:rsid w:val="00AB53D6"/>
    <w:rsid w:val="00AB7B05"/>
    <w:rsid w:val="00AC09B2"/>
    <w:rsid w:val="00AC1184"/>
    <w:rsid w:val="00AC2977"/>
    <w:rsid w:val="00AC3701"/>
    <w:rsid w:val="00AC455D"/>
    <w:rsid w:val="00AC75F0"/>
    <w:rsid w:val="00AD0921"/>
    <w:rsid w:val="00AD09AE"/>
    <w:rsid w:val="00AD183F"/>
    <w:rsid w:val="00AD1C47"/>
    <w:rsid w:val="00AD2715"/>
    <w:rsid w:val="00AD2E99"/>
    <w:rsid w:val="00AD406C"/>
    <w:rsid w:val="00AD6E18"/>
    <w:rsid w:val="00AE0BB5"/>
    <w:rsid w:val="00AE1878"/>
    <w:rsid w:val="00AE4F4B"/>
    <w:rsid w:val="00AE6047"/>
    <w:rsid w:val="00AE7A9B"/>
    <w:rsid w:val="00AF26A0"/>
    <w:rsid w:val="00AF2F90"/>
    <w:rsid w:val="00AF41BC"/>
    <w:rsid w:val="00AF44E8"/>
    <w:rsid w:val="00AF48C9"/>
    <w:rsid w:val="00AF565A"/>
    <w:rsid w:val="00AF6D92"/>
    <w:rsid w:val="00AF708A"/>
    <w:rsid w:val="00AF7805"/>
    <w:rsid w:val="00AF797C"/>
    <w:rsid w:val="00B0141A"/>
    <w:rsid w:val="00B02CCD"/>
    <w:rsid w:val="00B0386E"/>
    <w:rsid w:val="00B04269"/>
    <w:rsid w:val="00B055EE"/>
    <w:rsid w:val="00B06BD1"/>
    <w:rsid w:val="00B1022D"/>
    <w:rsid w:val="00B10587"/>
    <w:rsid w:val="00B10A4E"/>
    <w:rsid w:val="00B10D80"/>
    <w:rsid w:val="00B122C4"/>
    <w:rsid w:val="00B12D01"/>
    <w:rsid w:val="00B13611"/>
    <w:rsid w:val="00B14799"/>
    <w:rsid w:val="00B14857"/>
    <w:rsid w:val="00B16AF5"/>
    <w:rsid w:val="00B2021C"/>
    <w:rsid w:val="00B2032D"/>
    <w:rsid w:val="00B205E7"/>
    <w:rsid w:val="00B20DB6"/>
    <w:rsid w:val="00B24D3A"/>
    <w:rsid w:val="00B253ED"/>
    <w:rsid w:val="00B26F30"/>
    <w:rsid w:val="00B278F6"/>
    <w:rsid w:val="00B30A59"/>
    <w:rsid w:val="00B31176"/>
    <w:rsid w:val="00B313D0"/>
    <w:rsid w:val="00B31502"/>
    <w:rsid w:val="00B32159"/>
    <w:rsid w:val="00B33626"/>
    <w:rsid w:val="00B34317"/>
    <w:rsid w:val="00B3530B"/>
    <w:rsid w:val="00B3720C"/>
    <w:rsid w:val="00B420B9"/>
    <w:rsid w:val="00B43E96"/>
    <w:rsid w:val="00B44C72"/>
    <w:rsid w:val="00B451F8"/>
    <w:rsid w:val="00B45243"/>
    <w:rsid w:val="00B4637A"/>
    <w:rsid w:val="00B50583"/>
    <w:rsid w:val="00B50C78"/>
    <w:rsid w:val="00B50E4B"/>
    <w:rsid w:val="00B51B2E"/>
    <w:rsid w:val="00B522A1"/>
    <w:rsid w:val="00B531B1"/>
    <w:rsid w:val="00B55D27"/>
    <w:rsid w:val="00B61DAE"/>
    <w:rsid w:val="00B62062"/>
    <w:rsid w:val="00B64941"/>
    <w:rsid w:val="00B67277"/>
    <w:rsid w:val="00B705E0"/>
    <w:rsid w:val="00B71474"/>
    <w:rsid w:val="00B714EF"/>
    <w:rsid w:val="00B71B63"/>
    <w:rsid w:val="00B72BDB"/>
    <w:rsid w:val="00B73CC4"/>
    <w:rsid w:val="00B73CD5"/>
    <w:rsid w:val="00B73EC9"/>
    <w:rsid w:val="00B74A86"/>
    <w:rsid w:val="00B750DB"/>
    <w:rsid w:val="00B772A5"/>
    <w:rsid w:val="00B80B0D"/>
    <w:rsid w:val="00B8136B"/>
    <w:rsid w:val="00B827FF"/>
    <w:rsid w:val="00B8438F"/>
    <w:rsid w:val="00B851F4"/>
    <w:rsid w:val="00B862AF"/>
    <w:rsid w:val="00B863D5"/>
    <w:rsid w:val="00B87F78"/>
    <w:rsid w:val="00B92D6F"/>
    <w:rsid w:val="00B93AFD"/>
    <w:rsid w:val="00B95401"/>
    <w:rsid w:val="00B96A74"/>
    <w:rsid w:val="00B96FC3"/>
    <w:rsid w:val="00B9763D"/>
    <w:rsid w:val="00BA0BFA"/>
    <w:rsid w:val="00BA122A"/>
    <w:rsid w:val="00BA1F56"/>
    <w:rsid w:val="00BA38CE"/>
    <w:rsid w:val="00BA3A52"/>
    <w:rsid w:val="00BA7015"/>
    <w:rsid w:val="00BB31A3"/>
    <w:rsid w:val="00BB389A"/>
    <w:rsid w:val="00BB3FFE"/>
    <w:rsid w:val="00BB51F7"/>
    <w:rsid w:val="00BC0B05"/>
    <w:rsid w:val="00BC261E"/>
    <w:rsid w:val="00BC4B0F"/>
    <w:rsid w:val="00BC53AC"/>
    <w:rsid w:val="00BC56AE"/>
    <w:rsid w:val="00BC61F7"/>
    <w:rsid w:val="00BC650A"/>
    <w:rsid w:val="00BC679F"/>
    <w:rsid w:val="00BC755A"/>
    <w:rsid w:val="00BD36BF"/>
    <w:rsid w:val="00BD38BA"/>
    <w:rsid w:val="00BD4825"/>
    <w:rsid w:val="00BD6512"/>
    <w:rsid w:val="00BD7747"/>
    <w:rsid w:val="00BD7A66"/>
    <w:rsid w:val="00BD7E16"/>
    <w:rsid w:val="00BE0149"/>
    <w:rsid w:val="00BE06EA"/>
    <w:rsid w:val="00BE1B75"/>
    <w:rsid w:val="00BE211C"/>
    <w:rsid w:val="00BE253E"/>
    <w:rsid w:val="00BE391A"/>
    <w:rsid w:val="00BE3DF9"/>
    <w:rsid w:val="00BF1D70"/>
    <w:rsid w:val="00BF20AD"/>
    <w:rsid w:val="00BF2784"/>
    <w:rsid w:val="00BF3D21"/>
    <w:rsid w:val="00BF49FA"/>
    <w:rsid w:val="00BF5535"/>
    <w:rsid w:val="00BF6100"/>
    <w:rsid w:val="00BF73C4"/>
    <w:rsid w:val="00BF76BE"/>
    <w:rsid w:val="00BF787C"/>
    <w:rsid w:val="00C00716"/>
    <w:rsid w:val="00C02FE2"/>
    <w:rsid w:val="00C0318E"/>
    <w:rsid w:val="00C04ABC"/>
    <w:rsid w:val="00C065D3"/>
    <w:rsid w:val="00C11862"/>
    <w:rsid w:val="00C15B30"/>
    <w:rsid w:val="00C164F8"/>
    <w:rsid w:val="00C17D5B"/>
    <w:rsid w:val="00C204CE"/>
    <w:rsid w:val="00C2067A"/>
    <w:rsid w:val="00C21A8E"/>
    <w:rsid w:val="00C22862"/>
    <w:rsid w:val="00C233BB"/>
    <w:rsid w:val="00C245F4"/>
    <w:rsid w:val="00C24AC1"/>
    <w:rsid w:val="00C24C0C"/>
    <w:rsid w:val="00C25042"/>
    <w:rsid w:val="00C257B9"/>
    <w:rsid w:val="00C25945"/>
    <w:rsid w:val="00C260C0"/>
    <w:rsid w:val="00C268A2"/>
    <w:rsid w:val="00C26E0E"/>
    <w:rsid w:val="00C271F6"/>
    <w:rsid w:val="00C3054A"/>
    <w:rsid w:val="00C31728"/>
    <w:rsid w:val="00C3253E"/>
    <w:rsid w:val="00C32CDE"/>
    <w:rsid w:val="00C33E33"/>
    <w:rsid w:val="00C34E62"/>
    <w:rsid w:val="00C350EB"/>
    <w:rsid w:val="00C4041B"/>
    <w:rsid w:val="00C4070D"/>
    <w:rsid w:val="00C420CB"/>
    <w:rsid w:val="00C42CD7"/>
    <w:rsid w:val="00C42ECC"/>
    <w:rsid w:val="00C43044"/>
    <w:rsid w:val="00C43354"/>
    <w:rsid w:val="00C43B00"/>
    <w:rsid w:val="00C45553"/>
    <w:rsid w:val="00C456C6"/>
    <w:rsid w:val="00C462DE"/>
    <w:rsid w:val="00C50AD3"/>
    <w:rsid w:val="00C523F0"/>
    <w:rsid w:val="00C53EC5"/>
    <w:rsid w:val="00C5622F"/>
    <w:rsid w:val="00C569A8"/>
    <w:rsid w:val="00C60BC0"/>
    <w:rsid w:val="00C60E4D"/>
    <w:rsid w:val="00C64C35"/>
    <w:rsid w:val="00C651F6"/>
    <w:rsid w:val="00C6531C"/>
    <w:rsid w:val="00C655E5"/>
    <w:rsid w:val="00C6575E"/>
    <w:rsid w:val="00C666C7"/>
    <w:rsid w:val="00C6745A"/>
    <w:rsid w:val="00C67A41"/>
    <w:rsid w:val="00C70FA6"/>
    <w:rsid w:val="00C71D32"/>
    <w:rsid w:val="00C73270"/>
    <w:rsid w:val="00C75B90"/>
    <w:rsid w:val="00C75E19"/>
    <w:rsid w:val="00C77DF1"/>
    <w:rsid w:val="00C8057A"/>
    <w:rsid w:val="00C8161F"/>
    <w:rsid w:val="00C85868"/>
    <w:rsid w:val="00C90C5A"/>
    <w:rsid w:val="00C920A0"/>
    <w:rsid w:val="00C92A4B"/>
    <w:rsid w:val="00C93671"/>
    <w:rsid w:val="00C97007"/>
    <w:rsid w:val="00C97673"/>
    <w:rsid w:val="00C97B8F"/>
    <w:rsid w:val="00CA0B29"/>
    <w:rsid w:val="00CA1675"/>
    <w:rsid w:val="00CA2D93"/>
    <w:rsid w:val="00CA473B"/>
    <w:rsid w:val="00CA4BD6"/>
    <w:rsid w:val="00CA5E6D"/>
    <w:rsid w:val="00CA652F"/>
    <w:rsid w:val="00CA716B"/>
    <w:rsid w:val="00CB1BCF"/>
    <w:rsid w:val="00CB30E3"/>
    <w:rsid w:val="00CB343A"/>
    <w:rsid w:val="00CB65B1"/>
    <w:rsid w:val="00CB6A26"/>
    <w:rsid w:val="00CB7C93"/>
    <w:rsid w:val="00CC10B9"/>
    <w:rsid w:val="00CC250E"/>
    <w:rsid w:val="00CC277B"/>
    <w:rsid w:val="00CC4646"/>
    <w:rsid w:val="00CC5F95"/>
    <w:rsid w:val="00CD0EF8"/>
    <w:rsid w:val="00CD12B4"/>
    <w:rsid w:val="00CD52FF"/>
    <w:rsid w:val="00CD6B3A"/>
    <w:rsid w:val="00CE001B"/>
    <w:rsid w:val="00CE0102"/>
    <w:rsid w:val="00CE1A5A"/>
    <w:rsid w:val="00CE2A4C"/>
    <w:rsid w:val="00CE5616"/>
    <w:rsid w:val="00CE5ACD"/>
    <w:rsid w:val="00CF1B98"/>
    <w:rsid w:val="00CF1D96"/>
    <w:rsid w:val="00CF3769"/>
    <w:rsid w:val="00CF3EF3"/>
    <w:rsid w:val="00CF4518"/>
    <w:rsid w:val="00CF554D"/>
    <w:rsid w:val="00CF5EAA"/>
    <w:rsid w:val="00CF6E44"/>
    <w:rsid w:val="00CF72FE"/>
    <w:rsid w:val="00D0096F"/>
    <w:rsid w:val="00D00DB4"/>
    <w:rsid w:val="00D014F8"/>
    <w:rsid w:val="00D01EDC"/>
    <w:rsid w:val="00D04897"/>
    <w:rsid w:val="00D07076"/>
    <w:rsid w:val="00D10599"/>
    <w:rsid w:val="00D10C54"/>
    <w:rsid w:val="00D10CED"/>
    <w:rsid w:val="00D1109A"/>
    <w:rsid w:val="00D11219"/>
    <w:rsid w:val="00D127B4"/>
    <w:rsid w:val="00D1363A"/>
    <w:rsid w:val="00D160EA"/>
    <w:rsid w:val="00D16263"/>
    <w:rsid w:val="00D16537"/>
    <w:rsid w:val="00D16E89"/>
    <w:rsid w:val="00D1716C"/>
    <w:rsid w:val="00D17767"/>
    <w:rsid w:val="00D2007D"/>
    <w:rsid w:val="00D20215"/>
    <w:rsid w:val="00D20F93"/>
    <w:rsid w:val="00D236EB"/>
    <w:rsid w:val="00D25E63"/>
    <w:rsid w:val="00D26590"/>
    <w:rsid w:val="00D27E62"/>
    <w:rsid w:val="00D33872"/>
    <w:rsid w:val="00D33EED"/>
    <w:rsid w:val="00D361CF"/>
    <w:rsid w:val="00D409AA"/>
    <w:rsid w:val="00D42024"/>
    <w:rsid w:val="00D450E5"/>
    <w:rsid w:val="00D46573"/>
    <w:rsid w:val="00D475EB"/>
    <w:rsid w:val="00D47E2D"/>
    <w:rsid w:val="00D50999"/>
    <w:rsid w:val="00D51B15"/>
    <w:rsid w:val="00D5404D"/>
    <w:rsid w:val="00D54CF5"/>
    <w:rsid w:val="00D54F21"/>
    <w:rsid w:val="00D55703"/>
    <w:rsid w:val="00D55D84"/>
    <w:rsid w:val="00D57169"/>
    <w:rsid w:val="00D60B6D"/>
    <w:rsid w:val="00D61CAF"/>
    <w:rsid w:val="00D639CD"/>
    <w:rsid w:val="00D6668E"/>
    <w:rsid w:val="00D67B78"/>
    <w:rsid w:val="00D67D3F"/>
    <w:rsid w:val="00D709D2"/>
    <w:rsid w:val="00D70E71"/>
    <w:rsid w:val="00D7342E"/>
    <w:rsid w:val="00D74CE5"/>
    <w:rsid w:val="00D758CC"/>
    <w:rsid w:val="00D76B84"/>
    <w:rsid w:val="00D76C75"/>
    <w:rsid w:val="00D778B7"/>
    <w:rsid w:val="00D81B88"/>
    <w:rsid w:val="00D822A7"/>
    <w:rsid w:val="00D826B9"/>
    <w:rsid w:val="00D82BFD"/>
    <w:rsid w:val="00D82D6F"/>
    <w:rsid w:val="00D84802"/>
    <w:rsid w:val="00D85B1B"/>
    <w:rsid w:val="00D87ABC"/>
    <w:rsid w:val="00D91233"/>
    <w:rsid w:val="00D925AF"/>
    <w:rsid w:val="00D92AAF"/>
    <w:rsid w:val="00D92E5B"/>
    <w:rsid w:val="00D96B7A"/>
    <w:rsid w:val="00DA06C9"/>
    <w:rsid w:val="00DA15E0"/>
    <w:rsid w:val="00DA29EA"/>
    <w:rsid w:val="00DA47C7"/>
    <w:rsid w:val="00DA5DF6"/>
    <w:rsid w:val="00DB0473"/>
    <w:rsid w:val="00DB1DCD"/>
    <w:rsid w:val="00DB1F2F"/>
    <w:rsid w:val="00DB461D"/>
    <w:rsid w:val="00DB4AA9"/>
    <w:rsid w:val="00DB4C34"/>
    <w:rsid w:val="00DB4C46"/>
    <w:rsid w:val="00DB541B"/>
    <w:rsid w:val="00DB5DEA"/>
    <w:rsid w:val="00DB70DE"/>
    <w:rsid w:val="00DB70ED"/>
    <w:rsid w:val="00DB77E6"/>
    <w:rsid w:val="00DC0709"/>
    <w:rsid w:val="00DC102C"/>
    <w:rsid w:val="00DC1206"/>
    <w:rsid w:val="00DC23B7"/>
    <w:rsid w:val="00DC259B"/>
    <w:rsid w:val="00DC3359"/>
    <w:rsid w:val="00DC3493"/>
    <w:rsid w:val="00DC3D0F"/>
    <w:rsid w:val="00DC7F57"/>
    <w:rsid w:val="00DD0F10"/>
    <w:rsid w:val="00DD2835"/>
    <w:rsid w:val="00DD4895"/>
    <w:rsid w:val="00DD58B2"/>
    <w:rsid w:val="00DE1F99"/>
    <w:rsid w:val="00DE3031"/>
    <w:rsid w:val="00DE3459"/>
    <w:rsid w:val="00DE4CAD"/>
    <w:rsid w:val="00DE521D"/>
    <w:rsid w:val="00DE5DEF"/>
    <w:rsid w:val="00DE7717"/>
    <w:rsid w:val="00DE7CB0"/>
    <w:rsid w:val="00DF0153"/>
    <w:rsid w:val="00DF0647"/>
    <w:rsid w:val="00DF0ABB"/>
    <w:rsid w:val="00DF12AD"/>
    <w:rsid w:val="00DF2528"/>
    <w:rsid w:val="00DF423F"/>
    <w:rsid w:val="00DF4781"/>
    <w:rsid w:val="00DF508E"/>
    <w:rsid w:val="00DF68EE"/>
    <w:rsid w:val="00DF6A11"/>
    <w:rsid w:val="00DF7FD5"/>
    <w:rsid w:val="00E01BE7"/>
    <w:rsid w:val="00E01F74"/>
    <w:rsid w:val="00E02753"/>
    <w:rsid w:val="00E034AC"/>
    <w:rsid w:val="00E03940"/>
    <w:rsid w:val="00E05AF5"/>
    <w:rsid w:val="00E05C1A"/>
    <w:rsid w:val="00E0759A"/>
    <w:rsid w:val="00E12CFF"/>
    <w:rsid w:val="00E13E1A"/>
    <w:rsid w:val="00E1493E"/>
    <w:rsid w:val="00E165C5"/>
    <w:rsid w:val="00E16F31"/>
    <w:rsid w:val="00E207DB"/>
    <w:rsid w:val="00E21908"/>
    <w:rsid w:val="00E234D5"/>
    <w:rsid w:val="00E23F55"/>
    <w:rsid w:val="00E24871"/>
    <w:rsid w:val="00E25EF9"/>
    <w:rsid w:val="00E267C5"/>
    <w:rsid w:val="00E2687F"/>
    <w:rsid w:val="00E27CFA"/>
    <w:rsid w:val="00E31A40"/>
    <w:rsid w:val="00E32127"/>
    <w:rsid w:val="00E32681"/>
    <w:rsid w:val="00E34CC1"/>
    <w:rsid w:val="00E37A50"/>
    <w:rsid w:val="00E37ED0"/>
    <w:rsid w:val="00E40182"/>
    <w:rsid w:val="00E422D3"/>
    <w:rsid w:val="00E43E7A"/>
    <w:rsid w:val="00E441AE"/>
    <w:rsid w:val="00E4589D"/>
    <w:rsid w:val="00E46B7D"/>
    <w:rsid w:val="00E476E1"/>
    <w:rsid w:val="00E47A31"/>
    <w:rsid w:val="00E505F4"/>
    <w:rsid w:val="00E52219"/>
    <w:rsid w:val="00E534B0"/>
    <w:rsid w:val="00E5436B"/>
    <w:rsid w:val="00E54A29"/>
    <w:rsid w:val="00E55C7B"/>
    <w:rsid w:val="00E56C03"/>
    <w:rsid w:val="00E56EA9"/>
    <w:rsid w:val="00E57164"/>
    <w:rsid w:val="00E57A5F"/>
    <w:rsid w:val="00E60B5C"/>
    <w:rsid w:val="00E62D36"/>
    <w:rsid w:val="00E634B5"/>
    <w:rsid w:val="00E64108"/>
    <w:rsid w:val="00E64AEC"/>
    <w:rsid w:val="00E6610F"/>
    <w:rsid w:val="00E664C2"/>
    <w:rsid w:val="00E66D73"/>
    <w:rsid w:val="00E67A95"/>
    <w:rsid w:val="00E67CEB"/>
    <w:rsid w:val="00E72173"/>
    <w:rsid w:val="00E725BA"/>
    <w:rsid w:val="00E7410E"/>
    <w:rsid w:val="00E75650"/>
    <w:rsid w:val="00E76CDB"/>
    <w:rsid w:val="00E802D4"/>
    <w:rsid w:val="00E806C6"/>
    <w:rsid w:val="00E80A7C"/>
    <w:rsid w:val="00E81150"/>
    <w:rsid w:val="00E822C2"/>
    <w:rsid w:val="00E826F3"/>
    <w:rsid w:val="00E8390C"/>
    <w:rsid w:val="00E8718B"/>
    <w:rsid w:val="00E90679"/>
    <w:rsid w:val="00E910AB"/>
    <w:rsid w:val="00E92424"/>
    <w:rsid w:val="00E9271B"/>
    <w:rsid w:val="00E92780"/>
    <w:rsid w:val="00E928AB"/>
    <w:rsid w:val="00E92D4C"/>
    <w:rsid w:val="00E93A29"/>
    <w:rsid w:val="00E93F00"/>
    <w:rsid w:val="00E96290"/>
    <w:rsid w:val="00E97910"/>
    <w:rsid w:val="00EA0817"/>
    <w:rsid w:val="00EA09E0"/>
    <w:rsid w:val="00EA126C"/>
    <w:rsid w:val="00EA33EA"/>
    <w:rsid w:val="00EA4CD8"/>
    <w:rsid w:val="00EA60D3"/>
    <w:rsid w:val="00EA6704"/>
    <w:rsid w:val="00EB1611"/>
    <w:rsid w:val="00EB1D07"/>
    <w:rsid w:val="00EB2027"/>
    <w:rsid w:val="00EB5061"/>
    <w:rsid w:val="00EB5E70"/>
    <w:rsid w:val="00EB6E0A"/>
    <w:rsid w:val="00EC1100"/>
    <w:rsid w:val="00EC1C03"/>
    <w:rsid w:val="00EC224D"/>
    <w:rsid w:val="00EC2827"/>
    <w:rsid w:val="00EC2EF1"/>
    <w:rsid w:val="00EC30E3"/>
    <w:rsid w:val="00EC4107"/>
    <w:rsid w:val="00EC4D47"/>
    <w:rsid w:val="00EC67C6"/>
    <w:rsid w:val="00EC7BF7"/>
    <w:rsid w:val="00ED20B1"/>
    <w:rsid w:val="00ED2779"/>
    <w:rsid w:val="00ED311F"/>
    <w:rsid w:val="00ED703B"/>
    <w:rsid w:val="00EE00AC"/>
    <w:rsid w:val="00EE10D3"/>
    <w:rsid w:val="00EE341C"/>
    <w:rsid w:val="00EE56C5"/>
    <w:rsid w:val="00EE72C2"/>
    <w:rsid w:val="00EE7530"/>
    <w:rsid w:val="00EE7B35"/>
    <w:rsid w:val="00EE7DC3"/>
    <w:rsid w:val="00EF24CB"/>
    <w:rsid w:val="00EF4E05"/>
    <w:rsid w:val="00EF4E09"/>
    <w:rsid w:val="00EF636E"/>
    <w:rsid w:val="00EF7894"/>
    <w:rsid w:val="00F00DD7"/>
    <w:rsid w:val="00F020AB"/>
    <w:rsid w:val="00F0634B"/>
    <w:rsid w:val="00F074FE"/>
    <w:rsid w:val="00F1267E"/>
    <w:rsid w:val="00F12E28"/>
    <w:rsid w:val="00F14E39"/>
    <w:rsid w:val="00F210D4"/>
    <w:rsid w:val="00F21A50"/>
    <w:rsid w:val="00F26A56"/>
    <w:rsid w:val="00F276C9"/>
    <w:rsid w:val="00F27A18"/>
    <w:rsid w:val="00F27AAD"/>
    <w:rsid w:val="00F31D47"/>
    <w:rsid w:val="00F32E36"/>
    <w:rsid w:val="00F35D8F"/>
    <w:rsid w:val="00F4017A"/>
    <w:rsid w:val="00F40742"/>
    <w:rsid w:val="00F4268A"/>
    <w:rsid w:val="00F45980"/>
    <w:rsid w:val="00F46EE3"/>
    <w:rsid w:val="00F472D0"/>
    <w:rsid w:val="00F4782C"/>
    <w:rsid w:val="00F508CC"/>
    <w:rsid w:val="00F5271E"/>
    <w:rsid w:val="00F54BED"/>
    <w:rsid w:val="00F55ECE"/>
    <w:rsid w:val="00F57823"/>
    <w:rsid w:val="00F601ED"/>
    <w:rsid w:val="00F60EA3"/>
    <w:rsid w:val="00F619EE"/>
    <w:rsid w:val="00F621DB"/>
    <w:rsid w:val="00F62574"/>
    <w:rsid w:val="00F64229"/>
    <w:rsid w:val="00F65619"/>
    <w:rsid w:val="00F66D38"/>
    <w:rsid w:val="00F705FF"/>
    <w:rsid w:val="00F70DB6"/>
    <w:rsid w:val="00F71745"/>
    <w:rsid w:val="00F71A53"/>
    <w:rsid w:val="00F73945"/>
    <w:rsid w:val="00F73957"/>
    <w:rsid w:val="00F7493A"/>
    <w:rsid w:val="00F749D8"/>
    <w:rsid w:val="00F74DE1"/>
    <w:rsid w:val="00F7520A"/>
    <w:rsid w:val="00F752D1"/>
    <w:rsid w:val="00F7715C"/>
    <w:rsid w:val="00F77BDE"/>
    <w:rsid w:val="00F80E0F"/>
    <w:rsid w:val="00F811CA"/>
    <w:rsid w:val="00F81FF3"/>
    <w:rsid w:val="00F85AE1"/>
    <w:rsid w:val="00F865A5"/>
    <w:rsid w:val="00F86E97"/>
    <w:rsid w:val="00F91822"/>
    <w:rsid w:val="00F93AA2"/>
    <w:rsid w:val="00F94774"/>
    <w:rsid w:val="00F947D3"/>
    <w:rsid w:val="00F9554D"/>
    <w:rsid w:val="00F96659"/>
    <w:rsid w:val="00F9720E"/>
    <w:rsid w:val="00F97976"/>
    <w:rsid w:val="00FA1FA2"/>
    <w:rsid w:val="00FA402D"/>
    <w:rsid w:val="00FA4118"/>
    <w:rsid w:val="00FA54AF"/>
    <w:rsid w:val="00FA694B"/>
    <w:rsid w:val="00FA6D8D"/>
    <w:rsid w:val="00FA6E96"/>
    <w:rsid w:val="00FB0219"/>
    <w:rsid w:val="00FB2544"/>
    <w:rsid w:val="00FB257D"/>
    <w:rsid w:val="00FB4C53"/>
    <w:rsid w:val="00FB58F0"/>
    <w:rsid w:val="00FB7623"/>
    <w:rsid w:val="00FC6003"/>
    <w:rsid w:val="00FD07B8"/>
    <w:rsid w:val="00FD0F68"/>
    <w:rsid w:val="00FD1DA9"/>
    <w:rsid w:val="00FD2373"/>
    <w:rsid w:val="00FD2FCB"/>
    <w:rsid w:val="00FD35FA"/>
    <w:rsid w:val="00FD4133"/>
    <w:rsid w:val="00FD46CA"/>
    <w:rsid w:val="00FD4E87"/>
    <w:rsid w:val="00FD5366"/>
    <w:rsid w:val="00FD7C80"/>
    <w:rsid w:val="00FE0B56"/>
    <w:rsid w:val="00FE22D3"/>
    <w:rsid w:val="00FE2E06"/>
    <w:rsid w:val="00FE43B6"/>
    <w:rsid w:val="00FE74FC"/>
    <w:rsid w:val="00FF1533"/>
    <w:rsid w:val="00FF2781"/>
    <w:rsid w:val="00FF342D"/>
    <w:rsid w:val="00FF42FF"/>
    <w:rsid w:val="00FF4F92"/>
    <w:rsid w:val="00FF66E9"/>
    <w:rsid w:val="00FF7502"/>
    <w:rsid w:val="021CC244"/>
    <w:rsid w:val="04292650"/>
    <w:rsid w:val="04B463C9"/>
    <w:rsid w:val="05ED31E4"/>
    <w:rsid w:val="0654B0FF"/>
    <w:rsid w:val="0881174D"/>
    <w:rsid w:val="08DA697F"/>
    <w:rsid w:val="096D556A"/>
    <w:rsid w:val="09995E57"/>
    <w:rsid w:val="0A6BFF4A"/>
    <w:rsid w:val="0D27FB28"/>
    <w:rsid w:val="0EE7C34D"/>
    <w:rsid w:val="109089E8"/>
    <w:rsid w:val="11E8F7EC"/>
    <w:rsid w:val="12B6A236"/>
    <w:rsid w:val="1308240F"/>
    <w:rsid w:val="13F7AF0A"/>
    <w:rsid w:val="14E815B6"/>
    <w:rsid w:val="15051E04"/>
    <w:rsid w:val="182D0E45"/>
    <w:rsid w:val="1880CFF1"/>
    <w:rsid w:val="1CC9F5C9"/>
    <w:rsid w:val="1DA34D30"/>
    <w:rsid w:val="1E4AED24"/>
    <w:rsid w:val="1E7B0FE7"/>
    <w:rsid w:val="2026B12B"/>
    <w:rsid w:val="2028A2EE"/>
    <w:rsid w:val="20C0F96C"/>
    <w:rsid w:val="21105DB5"/>
    <w:rsid w:val="2119E344"/>
    <w:rsid w:val="21505A4A"/>
    <w:rsid w:val="225CC9CD"/>
    <w:rsid w:val="226C0C66"/>
    <w:rsid w:val="22763F4E"/>
    <w:rsid w:val="231166FD"/>
    <w:rsid w:val="2332DE7B"/>
    <w:rsid w:val="2487FB0C"/>
    <w:rsid w:val="295B6C2F"/>
    <w:rsid w:val="2B243288"/>
    <w:rsid w:val="2B5C77A3"/>
    <w:rsid w:val="2B9C21AD"/>
    <w:rsid w:val="2C930CF1"/>
    <w:rsid w:val="2D2EF0CE"/>
    <w:rsid w:val="2E2EDD52"/>
    <w:rsid w:val="2FB83954"/>
    <w:rsid w:val="304667A1"/>
    <w:rsid w:val="3233EA16"/>
    <w:rsid w:val="34A23353"/>
    <w:rsid w:val="34D299A4"/>
    <w:rsid w:val="35DFCCF5"/>
    <w:rsid w:val="383500B3"/>
    <w:rsid w:val="3B5E2F9C"/>
    <w:rsid w:val="3B7E29E4"/>
    <w:rsid w:val="3E866F44"/>
    <w:rsid w:val="3F264FB0"/>
    <w:rsid w:val="428E13D7"/>
    <w:rsid w:val="43C51DCC"/>
    <w:rsid w:val="4417EF04"/>
    <w:rsid w:val="44C8441B"/>
    <w:rsid w:val="45421A4B"/>
    <w:rsid w:val="457908BB"/>
    <w:rsid w:val="47DAA88B"/>
    <w:rsid w:val="4ABCE4DE"/>
    <w:rsid w:val="4CED80F7"/>
    <w:rsid w:val="4D694F99"/>
    <w:rsid w:val="4EB30B6D"/>
    <w:rsid w:val="507728A8"/>
    <w:rsid w:val="50847317"/>
    <w:rsid w:val="52126EF2"/>
    <w:rsid w:val="5400FC13"/>
    <w:rsid w:val="54365A77"/>
    <w:rsid w:val="55D22AD8"/>
    <w:rsid w:val="583C060D"/>
    <w:rsid w:val="589F8127"/>
    <w:rsid w:val="59265832"/>
    <w:rsid w:val="593F0B99"/>
    <w:rsid w:val="598F7687"/>
    <w:rsid w:val="5A24C998"/>
    <w:rsid w:val="5A4BB20A"/>
    <w:rsid w:val="5B53754D"/>
    <w:rsid w:val="5C0307AD"/>
    <w:rsid w:val="5E0C654E"/>
    <w:rsid w:val="5E995221"/>
    <w:rsid w:val="5F3C358B"/>
    <w:rsid w:val="5F4CF820"/>
    <w:rsid w:val="5FFA55A9"/>
    <w:rsid w:val="6136D0D1"/>
    <w:rsid w:val="625FD4D2"/>
    <w:rsid w:val="6632ACEA"/>
    <w:rsid w:val="685142B8"/>
    <w:rsid w:val="685E914C"/>
    <w:rsid w:val="68A12A5B"/>
    <w:rsid w:val="68D1B0A4"/>
    <w:rsid w:val="69F5E7BE"/>
    <w:rsid w:val="6AD1BFF9"/>
    <w:rsid w:val="6B04DA99"/>
    <w:rsid w:val="6B206943"/>
    <w:rsid w:val="6C3636BC"/>
    <w:rsid w:val="6E56E39F"/>
    <w:rsid w:val="7069CB7E"/>
    <w:rsid w:val="71B5DCB7"/>
    <w:rsid w:val="734E40E5"/>
    <w:rsid w:val="73D52ED3"/>
    <w:rsid w:val="73FA0EE3"/>
    <w:rsid w:val="764DF020"/>
    <w:rsid w:val="76ABC02F"/>
    <w:rsid w:val="783883B9"/>
    <w:rsid w:val="794A8741"/>
    <w:rsid w:val="79590631"/>
    <w:rsid w:val="7A047A28"/>
    <w:rsid w:val="7D94EE15"/>
    <w:rsid w:val="7E9345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EC398F"/>
  <w15:docId w15:val="{C1B6243A-FA6E-4DDD-97F8-53126AE88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23F"/>
  </w:style>
  <w:style w:type="paragraph" w:styleId="Heading1">
    <w:name w:val="heading 1"/>
    <w:basedOn w:val="Normal"/>
    <w:next w:val="Normal"/>
    <w:link w:val="Heading1Char"/>
    <w:autoRedefine/>
    <w:qFormat/>
    <w:rsid w:val="00EE10D3"/>
    <w:pPr>
      <w:widowControl w:val="0"/>
      <w:spacing w:before="240" w:after="240" w:line="240" w:lineRule="auto"/>
      <w:ind w:left="142"/>
      <w:outlineLvl w:val="0"/>
    </w:pPr>
    <w:rPr>
      <w:rFonts w:ascii="Arial" w:eastAsia="Times New Roman" w:hAnsi="Arial" w:cs="Arial"/>
      <w:b/>
      <w:bCs/>
      <w:iCs/>
      <w:sz w:val="24"/>
      <w:szCs w:val="24"/>
      <w:lang w:eastAsia="en-GB"/>
    </w:rPr>
  </w:style>
  <w:style w:type="paragraph" w:styleId="Heading2">
    <w:name w:val="heading 2"/>
    <w:basedOn w:val="Normal"/>
    <w:next w:val="Normal"/>
    <w:link w:val="Heading2Char"/>
    <w:autoRedefine/>
    <w:qFormat/>
    <w:rsid w:val="003514C4"/>
    <w:pPr>
      <w:keepLines/>
      <w:widowControl w:val="0"/>
      <w:spacing w:before="100" w:beforeAutospacing="1" w:after="60" w:line="240" w:lineRule="auto"/>
      <w:ind w:left="-100"/>
      <w:jc w:val="center"/>
      <w:outlineLvl w:val="1"/>
    </w:pPr>
    <w:rPr>
      <w:rFonts w:ascii="Arial" w:eastAsia="Times New Roman" w:hAnsi="Arial" w:cs="Arial"/>
      <w:b/>
      <w:bCs/>
      <w:snapToGrid w:val="0"/>
      <w:color w:val="FFFFFF" w:themeColor="background1"/>
      <w:sz w:val="24"/>
      <w:szCs w:val="24"/>
    </w:rPr>
  </w:style>
  <w:style w:type="paragraph" w:styleId="Heading3">
    <w:name w:val="heading 3"/>
    <w:basedOn w:val="Normal"/>
    <w:next w:val="Normal"/>
    <w:link w:val="Heading3Char"/>
    <w:qFormat/>
    <w:rsid w:val="00BD7E16"/>
    <w:pPr>
      <w:widowControl w:val="0"/>
      <w:tabs>
        <w:tab w:val="left" w:pos="0"/>
        <w:tab w:val="left" w:pos="1440"/>
        <w:tab w:val="left" w:pos="2160"/>
        <w:tab w:val="left" w:pos="2880"/>
        <w:tab w:val="left" w:pos="3600"/>
        <w:tab w:val="left" w:pos="4320"/>
        <w:tab w:val="left" w:pos="5040"/>
        <w:tab w:val="left" w:pos="5760"/>
      </w:tabs>
      <w:spacing w:after="0" w:line="240" w:lineRule="auto"/>
      <w:ind w:left="709"/>
      <w:outlineLvl w:val="2"/>
    </w:pPr>
    <w:rPr>
      <w:rFonts w:ascii="Arial" w:eastAsia="Times New Roman" w:hAnsi="Arial" w:cs="Arial"/>
      <w:b/>
      <w:snapToGrid w:val="0"/>
      <w:sz w:val="24"/>
      <w:szCs w:val="24"/>
      <w:u w:val="single"/>
    </w:rPr>
  </w:style>
  <w:style w:type="paragraph" w:styleId="Heading4">
    <w:name w:val="heading 4"/>
    <w:basedOn w:val="Normal"/>
    <w:next w:val="Normal"/>
    <w:link w:val="Heading4Char"/>
    <w:qFormat/>
    <w:rsid w:val="00BD7E16"/>
    <w:pPr>
      <w:keepNext/>
      <w:widowControl w:val="0"/>
      <w:numPr>
        <w:ilvl w:val="3"/>
        <w:numId w:val="2"/>
      </w:numPr>
      <w:spacing w:before="240" w:after="60" w:line="240" w:lineRule="auto"/>
      <w:outlineLvl w:val="3"/>
    </w:pPr>
    <w:rPr>
      <w:rFonts w:ascii="Arial" w:eastAsia="Times New Roman" w:hAnsi="Arial" w:cs="Times New Roman"/>
      <w:b/>
      <w:i/>
      <w:snapToGrid w:val="0"/>
      <w:sz w:val="24"/>
      <w:szCs w:val="20"/>
    </w:rPr>
  </w:style>
  <w:style w:type="paragraph" w:styleId="Heading5">
    <w:name w:val="heading 5"/>
    <w:basedOn w:val="Normal"/>
    <w:next w:val="Normal"/>
    <w:link w:val="Heading5Char"/>
    <w:qFormat/>
    <w:rsid w:val="00BD7E16"/>
    <w:pPr>
      <w:widowControl w:val="0"/>
      <w:numPr>
        <w:ilvl w:val="4"/>
        <w:numId w:val="2"/>
      </w:numPr>
      <w:spacing w:before="240" w:after="60" w:line="240" w:lineRule="auto"/>
      <w:outlineLvl w:val="4"/>
    </w:pPr>
    <w:rPr>
      <w:rFonts w:ascii="Arial" w:eastAsia="Times New Roman" w:hAnsi="Arial" w:cs="Times New Roman"/>
      <w:snapToGrid w:val="0"/>
      <w:szCs w:val="20"/>
    </w:rPr>
  </w:style>
  <w:style w:type="paragraph" w:styleId="Heading6">
    <w:name w:val="heading 6"/>
    <w:basedOn w:val="Normal"/>
    <w:next w:val="Normal"/>
    <w:link w:val="Heading6Char"/>
    <w:qFormat/>
    <w:rsid w:val="00BD7E16"/>
    <w:pPr>
      <w:widowControl w:val="0"/>
      <w:numPr>
        <w:ilvl w:val="5"/>
        <w:numId w:val="2"/>
      </w:numPr>
      <w:spacing w:before="240" w:after="60" w:line="240" w:lineRule="auto"/>
      <w:outlineLvl w:val="5"/>
    </w:pPr>
    <w:rPr>
      <w:rFonts w:ascii="Arial" w:eastAsia="Times New Roman" w:hAnsi="Arial" w:cs="Times New Roman"/>
      <w:i/>
      <w:snapToGrid w:val="0"/>
      <w:szCs w:val="20"/>
    </w:rPr>
  </w:style>
  <w:style w:type="paragraph" w:styleId="Heading7">
    <w:name w:val="heading 7"/>
    <w:basedOn w:val="Normal"/>
    <w:next w:val="Normal"/>
    <w:link w:val="Heading7Char"/>
    <w:qFormat/>
    <w:rsid w:val="00BD7E16"/>
    <w:pPr>
      <w:widowControl w:val="0"/>
      <w:numPr>
        <w:ilvl w:val="6"/>
        <w:numId w:val="2"/>
      </w:numPr>
      <w:spacing w:before="240" w:after="60" w:line="240" w:lineRule="auto"/>
      <w:outlineLvl w:val="6"/>
    </w:pPr>
    <w:rPr>
      <w:rFonts w:ascii="Arial" w:eastAsia="Times New Roman" w:hAnsi="Arial" w:cs="Times New Roman"/>
      <w:snapToGrid w:val="0"/>
      <w:sz w:val="24"/>
      <w:szCs w:val="20"/>
    </w:rPr>
  </w:style>
  <w:style w:type="paragraph" w:styleId="Heading8">
    <w:name w:val="heading 8"/>
    <w:basedOn w:val="Normal"/>
    <w:next w:val="Normal"/>
    <w:link w:val="Heading8Char"/>
    <w:qFormat/>
    <w:rsid w:val="00BD7E16"/>
    <w:pPr>
      <w:widowControl w:val="0"/>
      <w:numPr>
        <w:ilvl w:val="7"/>
        <w:numId w:val="2"/>
      </w:numPr>
      <w:spacing w:before="240" w:after="60" w:line="240" w:lineRule="auto"/>
      <w:outlineLvl w:val="7"/>
    </w:pPr>
    <w:rPr>
      <w:rFonts w:ascii="Arial" w:eastAsia="Times New Roman" w:hAnsi="Arial" w:cs="Times New Roman"/>
      <w:i/>
      <w:snapToGrid w:val="0"/>
      <w:sz w:val="24"/>
      <w:szCs w:val="20"/>
    </w:rPr>
  </w:style>
  <w:style w:type="paragraph" w:styleId="Heading9">
    <w:name w:val="heading 9"/>
    <w:basedOn w:val="Normal"/>
    <w:next w:val="Normal"/>
    <w:link w:val="Heading9Char"/>
    <w:qFormat/>
    <w:rsid w:val="00BD7E16"/>
    <w:pPr>
      <w:widowControl w:val="0"/>
      <w:numPr>
        <w:ilvl w:val="8"/>
        <w:numId w:val="2"/>
      </w:numPr>
      <w:spacing w:before="240" w:after="60" w:line="240" w:lineRule="auto"/>
      <w:outlineLvl w:val="8"/>
    </w:pPr>
    <w:rPr>
      <w:rFonts w:ascii="Arial" w:eastAsia="Times New Roman" w:hAnsi="Arial" w:cs="Times New Roman"/>
      <w:i/>
      <w:snapToGrid w:val="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10D3"/>
    <w:rPr>
      <w:rFonts w:ascii="Arial" w:eastAsia="Times New Roman" w:hAnsi="Arial" w:cs="Arial"/>
      <w:b/>
      <w:bCs/>
      <w:iCs/>
      <w:sz w:val="24"/>
      <w:szCs w:val="24"/>
      <w:lang w:eastAsia="en-GB"/>
    </w:rPr>
  </w:style>
  <w:style w:type="character" w:customStyle="1" w:styleId="Heading2Char">
    <w:name w:val="Heading 2 Char"/>
    <w:basedOn w:val="DefaultParagraphFont"/>
    <w:link w:val="Heading2"/>
    <w:rsid w:val="003514C4"/>
    <w:rPr>
      <w:rFonts w:ascii="Arial" w:eastAsia="Times New Roman" w:hAnsi="Arial" w:cs="Arial"/>
      <w:b/>
      <w:bCs/>
      <w:snapToGrid w:val="0"/>
      <w:color w:val="FFFFFF" w:themeColor="background1"/>
      <w:sz w:val="24"/>
      <w:szCs w:val="24"/>
    </w:rPr>
  </w:style>
  <w:style w:type="character" w:customStyle="1" w:styleId="Heading3Char">
    <w:name w:val="Heading 3 Char"/>
    <w:basedOn w:val="DefaultParagraphFont"/>
    <w:link w:val="Heading3"/>
    <w:rsid w:val="00BD7E16"/>
    <w:rPr>
      <w:rFonts w:ascii="Arial" w:eastAsia="Times New Roman" w:hAnsi="Arial" w:cs="Arial"/>
      <w:b/>
      <w:snapToGrid w:val="0"/>
      <w:sz w:val="24"/>
      <w:szCs w:val="24"/>
      <w:u w:val="single"/>
    </w:rPr>
  </w:style>
  <w:style w:type="character" w:customStyle="1" w:styleId="Heading4Char">
    <w:name w:val="Heading 4 Char"/>
    <w:basedOn w:val="DefaultParagraphFont"/>
    <w:link w:val="Heading4"/>
    <w:rsid w:val="00BD7E16"/>
    <w:rPr>
      <w:rFonts w:ascii="Arial" w:eastAsia="Times New Roman" w:hAnsi="Arial" w:cs="Times New Roman"/>
      <w:b/>
      <w:i/>
      <w:snapToGrid w:val="0"/>
      <w:sz w:val="24"/>
      <w:szCs w:val="20"/>
    </w:rPr>
  </w:style>
  <w:style w:type="character" w:customStyle="1" w:styleId="Heading5Char">
    <w:name w:val="Heading 5 Char"/>
    <w:basedOn w:val="DefaultParagraphFont"/>
    <w:link w:val="Heading5"/>
    <w:rsid w:val="00BD7E16"/>
    <w:rPr>
      <w:rFonts w:ascii="Arial" w:eastAsia="Times New Roman" w:hAnsi="Arial" w:cs="Times New Roman"/>
      <w:snapToGrid w:val="0"/>
      <w:szCs w:val="20"/>
    </w:rPr>
  </w:style>
  <w:style w:type="character" w:customStyle="1" w:styleId="Heading6Char">
    <w:name w:val="Heading 6 Char"/>
    <w:basedOn w:val="DefaultParagraphFont"/>
    <w:link w:val="Heading6"/>
    <w:rsid w:val="00BD7E16"/>
    <w:rPr>
      <w:rFonts w:ascii="Arial" w:eastAsia="Times New Roman" w:hAnsi="Arial" w:cs="Times New Roman"/>
      <w:i/>
      <w:snapToGrid w:val="0"/>
      <w:szCs w:val="20"/>
    </w:rPr>
  </w:style>
  <w:style w:type="character" w:customStyle="1" w:styleId="Heading7Char">
    <w:name w:val="Heading 7 Char"/>
    <w:basedOn w:val="DefaultParagraphFont"/>
    <w:link w:val="Heading7"/>
    <w:rsid w:val="00BD7E16"/>
    <w:rPr>
      <w:rFonts w:ascii="Arial" w:eastAsia="Times New Roman" w:hAnsi="Arial" w:cs="Times New Roman"/>
      <w:snapToGrid w:val="0"/>
      <w:sz w:val="24"/>
      <w:szCs w:val="20"/>
    </w:rPr>
  </w:style>
  <w:style w:type="character" w:customStyle="1" w:styleId="Heading8Char">
    <w:name w:val="Heading 8 Char"/>
    <w:basedOn w:val="DefaultParagraphFont"/>
    <w:link w:val="Heading8"/>
    <w:rsid w:val="00BD7E16"/>
    <w:rPr>
      <w:rFonts w:ascii="Arial" w:eastAsia="Times New Roman" w:hAnsi="Arial" w:cs="Times New Roman"/>
      <w:i/>
      <w:snapToGrid w:val="0"/>
      <w:sz w:val="24"/>
      <w:szCs w:val="20"/>
    </w:rPr>
  </w:style>
  <w:style w:type="character" w:customStyle="1" w:styleId="Heading9Char">
    <w:name w:val="Heading 9 Char"/>
    <w:basedOn w:val="DefaultParagraphFont"/>
    <w:link w:val="Heading9"/>
    <w:rsid w:val="00BD7E16"/>
    <w:rPr>
      <w:rFonts w:ascii="Arial" w:eastAsia="Times New Roman" w:hAnsi="Arial" w:cs="Times New Roman"/>
      <w:i/>
      <w:snapToGrid w:val="0"/>
      <w:sz w:val="18"/>
      <w:szCs w:val="20"/>
    </w:rPr>
  </w:style>
  <w:style w:type="paragraph" w:customStyle="1" w:styleId="1DiamondBullet">
    <w:name w:val="1Diamond Bullet"/>
    <w:rsid w:val="00BD7E16"/>
    <w:pPr>
      <w:widowControl w:val="0"/>
      <w:tabs>
        <w:tab w:val="left" w:pos="720"/>
      </w:tabs>
      <w:spacing w:after="0" w:line="240" w:lineRule="auto"/>
      <w:ind w:left="720" w:hanging="720"/>
      <w:jc w:val="both"/>
    </w:pPr>
    <w:rPr>
      <w:rFonts w:ascii="Times New Roman" w:eastAsia="Times New Roman" w:hAnsi="Times New Roman" w:cs="Times New Roman"/>
      <w:snapToGrid w:val="0"/>
      <w:sz w:val="24"/>
      <w:szCs w:val="20"/>
    </w:rPr>
  </w:style>
  <w:style w:type="paragraph" w:customStyle="1" w:styleId="2DiamondBullet">
    <w:name w:val="2Diamond Bullet"/>
    <w:rsid w:val="00BD7E16"/>
    <w:pPr>
      <w:widowControl w:val="0"/>
      <w:tabs>
        <w:tab w:val="left" w:pos="720"/>
        <w:tab w:val="left" w:pos="1440"/>
      </w:tabs>
      <w:spacing w:after="0" w:line="240" w:lineRule="auto"/>
      <w:ind w:left="1440" w:hanging="720"/>
      <w:jc w:val="both"/>
    </w:pPr>
    <w:rPr>
      <w:rFonts w:ascii="Times New Roman" w:eastAsia="Times New Roman" w:hAnsi="Times New Roman" w:cs="Times New Roman"/>
      <w:snapToGrid w:val="0"/>
      <w:sz w:val="24"/>
      <w:szCs w:val="20"/>
    </w:rPr>
  </w:style>
  <w:style w:type="paragraph" w:customStyle="1" w:styleId="3DiamondBullet">
    <w:name w:val="3Diamond Bullet"/>
    <w:rsid w:val="00BD7E16"/>
    <w:pPr>
      <w:widowControl w:val="0"/>
      <w:tabs>
        <w:tab w:val="left" w:pos="720"/>
        <w:tab w:val="left" w:pos="1440"/>
        <w:tab w:val="left" w:pos="2160"/>
      </w:tabs>
      <w:spacing w:after="0" w:line="240" w:lineRule="auto"/>
      <w:ind w:left="2160" w:hanging="720"/>
      <w:jc w:val="both"/>
    </w:pPr>
    <w:rPr>
      <w:rFonts w:ascii="Times New Roman" w:eastAsia="Times New Roman" w:hAnsi="Times New Roman" w:cs="Times New Roman"/>
      <w:snapToGrid w:val="0"/>
      <w:sz w:val="24"/>
      <w:szCs w:val="20"/>
    </w:rPr>
  </w:style>
  <w:style w:type="paragraph" w:customStyle="1" w:styleId="4DiamondBullet">
    <w:name w:val="4Diamond Bullet"/>
    <w:rsid w:val="00BD7E16"/>
    <w:pPr>
      <w:widowControl w:val="0"/>
      <w:tabs>
        <w:tab w:val="left" w:pos="720"/>
        <w:tab w:val="left" w:pos="1440"/>
        <w:tab w:val="left" w:pos="2160"/>
        <w:tab w:val="left" w:pos="2880"/>
      </w:tabs>
      <w:spacing w:after="0" w:line="240" w:lineRule="auto"/>
      <w:ind w:left="2880" w:hanging="720"/>
      <w:jc w:val="both"/>
    </w:pPr>
    <w:rPr>
      <w:rFonts w:ascii="Times New Roman" w:eastAsia="Times New Roman" w:hAnsi="Times New Roman" w:cs="Times New Roman"/>
      <w:snapToGrid w:val="0"/>
      <w:sz w:val="24"/>
      <w:szCs w:val="20"/>
    </w:rPr>
  </w:style>
  <w:style w:type="paragraph" w:customStyle="1" w:styleId="5DiamondBullet">
    <w:name w:val="5Diamond Bullet"/>
    <w:rsid w:val="00BD7E16"/>
    <w:pPr>
      <w:widowControl w:val="0"/>
      <w:tabs>
        <w:tab w:val="left" w:pos="720"/>
        <w:tab w:val="left" w:pos="1440"/>
        <w:tab w:val="left" w:pos="2160"/>
        <w:tab w:val="left" w:pos="2880"/>
        <w:tab w:val="left" w:pos="3600"/>
      </w:tabs>
      <w:spacing w:after="0" w:line="240" w:lineRule="auto"/>
      <w:ind w:left="3600" w:hanging="720"/>
      <w:jc w:val="both"/>
    </w:pPr>
    <w:rPr>
      <w:rFonts w:ascii="Times New Roman" w:eastAsia="Times New Roman" w:hAnsi="Times New Roman" w:cs="Times New Roman"/>
      <w:snapToGrid w:val="0"/>
      <w:sz w:val="24"/>
      <w:szCs w:val="20"/>
    </w:rPr>
  </w:style>
  <w:style w:type="paragraph" w:customStyle="1" w:styleId="6DiamondBullet">
    <w:name w:val="6Diamond Bullet"/>
    <w:rsid w:val="00BD7E16"/>
    <w:pPr>
      <w:widowControl w:val="0"/>
      <w:tabs>
        <w:tab w:val="left" w:pos="720"/>
        <w:tab w:val="left" w:pos="1440"/>
        <w:tab w:val="left" w:pos="2160"/>
        <w:tab w:val="left" w:pos="2880"/>
        <w:tab w:val="left" w:pos="3600"/>
        <w:tab w:val="left" w:pos="4320"/>
      </w:tabs>
      <w:spacing w:after="0" w:line="240" w:lineRule="auto"/>
      <w:ind w:left="4320" w:hanging="720"/>
      <w:jc w:val="both"/>
    </w:pPr>
    <w:rPr>
      <w:rFonts w:ascii="Times New Roman" w:eastAsia="Times New Roman" w:hAnsi="Times New Roman" w:cs="Times New Roman"/>
      <w:snapToGrid w:val="0"/>
      <w:sz w:val="24"/>
      <w:szCs w:val="20"/>
    </w:rPr>
  </w:style>
  <w:style w:type="paragraph" w:customStyle="1" w:styleId="7DiamondBullet">
    <w:name w:val="7Diamond Bullet"/>
    <w:rsid w:val="00BD7E16"/>
    <w:pPr>
      <w:widowControl w:val="0"/>
      <w:tabs>
        <w:tab w:val="left" w:pos="720"/>
        <w:tab w:val="left" w:pos="1440"/>
        <w:tab w:val="left" w:pos="2160"/>
        <w:tab w:val="left" w:pos="2880"/>
        <w:tab w:val="left" w:pos="3600"/>
        <w:tab w:val="left" w:pos="4320"/>
        <w:tab w:val="left" w:pos="5040"/>
      </w:tabs>
      <w:spacing w:after="0" w:line="240" w:lineRule="auto"/>
      <w:ind w:left="5040" w:hanging="720"/>
      <w:jc w:val="both"/>
    </w:pPr>
    <w:rPr>
      <w:rFonts w:ascii="Times New Roman" w:eastAsia="Times New Roman" w:hAnsi="Times New Roman" w:cs="Times New Roman"/>
      <w:snapToGrid w:val="0"/>
      <w:sz w:val="24"/>
      <w:szCs w:val="20"/>
    </w:rPr>
  </w:style>
  <w:style w:type="paragraph" w:customStyle="1" w:styleId="8DiamondBullet">
    <w:name w:val="8Diamond Bullet"/>
    <w:rsid w:val="00BD7E16"/>
    <w:pPr>
      <w:widowControl w:val="0"/>
      <w:tabs>
        <w:tab w:val="left" w:pos="720"/>
        <w:tab w:val="left" w:pos="1440"/>
        <w:tab w:val="left" w:pos="2160"/>
        <w:tab w:val="left" w:pos="2880"/>
        <w:tab w:val="left" w:pos="3600"/>
        <w:tab w:val="left" w:pos="4320"/>
        <w:tab w:val="left" w:pos="5040"/>
        <w:tab w:val="left" w:pos="5760"/>
      </w:tabs>
      <w:spacing w:after="0" w:line="240" w:lineRule="auto"/>
      <w:ind w:left="5760" w:hanging="720"/>
      <w:jc w:val="both"/>
    </w:pPr>
    <w:rPr>
      <w:rFonts w:ascii="Times New Roman" w:eastAsia="Times New Roman" w:hAnsi="Times New Roman" w:cs="Times New Roman"/>
      <w:snapToGrid w:val="0"/>
      <w:sz w:val="24"/>
      <w:szCs w:val="20"/>
    </w:rPr>
  </w:style>
  <w:style w:type="paragraph" w:customStyle="1" w:styleId="1AutoList2">
    <w:name w:val="1AutoList2"/>
    <w:rsid w:val="00BD7E16"/>
    <w:pPr>
      <w:widowControl w:val="0"/>
      <w:tabs>
        <w:tab w:val="left" w:pos="720"/>
      </w:tabs>
      <w:spacing w:after="0" w:line="240" w:lineRule="auto"/>
      <w:ind w:left="720" w:hanging="720"/>
      <w:jc w:val="both"/>
    </w:pPr>
    <w:rPr>
      <w:rFonts w:ascii="Times New Roman" w:eastAsia="Times New Roman" w:hAnsi="Times New Roman" w:cs="Times New Roman"/>
      <w:snapToGrid w:val="0"/>
      <w:sz w:val="24"/>
      <w:szCs w:val="20"/>
    </w:rPr>
  </w:style>
  <w:style w:type="paragraph" w:customStyle="1" w:styleId="2AutoList2">
    <w:name w:val="2AutoList2"/>
    <w:rsid w:val="00BD7E16"/>
    <w:pPr>
      <w:widowControl w:val="0"/>
      <w:tabs>
        <w:tab w:val="left" w:pos="720"/>
        <w:tab w:val="left" w:pos="1440"/>
      </w:tabs>
      <w:spacing w:after="0" w:line="240" w:lineRule="auto"/>
      <w:ind w:left="1440" w:hanging="720"/>
      <w:jc w:val="both"/>
    </w:pPr>
    <w:rPr>
      <w:rFonts w:ascii="Times New Roman" w:eastAsia="Times New Roman" w:hAnsi="Times New Roman" w:cs="Times New Roman"/>
      <w:snapToGrid w:val="0"/>
      <w:sz w:val="24"/>
      <w:szCs w:val="20"/>
    </w:rPr>
  </w:style>
  <w:style w:type="paragraph" w:customStyle="1" w:styleId="3AutoList2">
    <w:name w:val="3AutoList2"/>
    <w:rsid w:val="00BD7E16"/>
    <w:pPr>
      <w:widowControl w:val="0"/>
      <w:tabs>
        <w:tab w:val="left" w:pos="720"/>
        <w:tab w:val="left" w:pos="1440"/>
        <w:tab w:val="left" w:pos="2160"/>
      </w:tabs>
      <w:spacing w:after="0" w:line="240" w:lineRule="auto"/>
      <w:ind w:left="2160" w:hanging="720"/>
      <w:jc w:val="both"/>
    </w:pPr>
    <w:rPr>
      <w:rFonts w:ascii="Times New Roman" w:eastAsia="Times New Roman" w:hAnsi="Times New Roman" w:cs="Times New Roman"/>
      <w:snapToGrid w:val="0"/>
      <w:sz w:val="24"/>
      <w:szCs w:val="20"/>
    </w:rPr>
  </w:style>
  <w:style w:type="paragraph" w:customStyle="1" w:styleId="4AutoList2">
    <w:name w:val="4AutoList2"/>
    <w:rsid w:val="00BD7E16"/>
    <w:pPr>
      <w:widowControl w:val="0"/>
      <w:tabs>
        <w:tab w:val="left" w:pos="720"/>
        <w:tab w:val="left" w:pos="1440"/>
        <w:tab w:val="left" w:pos="2160"/>
        <w:tab w:val="left" w:pos="2880"/>
      </w:tabs>
      <w:spacing w:after="0" w:line="240" w:lineRule="auto"/>
      <w:ind w:left="2880" w:hanging="720"/>
      <w:jc w:val="both"/>
    </w:pPr>
    <w:rPr>
      <w:rFonts w:ascii="Times New Roman" w:eastAsia="Times New Roman" w:hAnsi="Times New Roman" w:cs="Times New Roman"/>
      <w:snapToGrid w:val="0"/>
      <w:sz w:val="24"/>
      <w:szCs w:val="20"/>
    </w:rPr>
  </w:style>
  <w:style w:type="paragraph" w:customStyle="1" w:styleId="5AutoList2">
    <w:name w:val="5AutoList2"/>
    <w:rsid w:val="00BD7E16"/>
    <w:pPr>
      <w:widowControl w:val="0"/>
      <w:tabs>
        <w:tab w:val="left" w:pos="720"/>
        <w:tab w:val="left" w:pos="1440"/>
        <w:tab w:val="left" w:pos="2160"/>
        <w:tab w:val="left" w:pos="2880"/>
        <w:tab w:val="left" w:pos="3600"/>
      </w:tabs>
      <w:spacing w:after="0" w:line="240" w:lineRule="auto"/>
      <w:ind w:left="3600" w:hanging="720"/>
      <w:jc w:val="both"/>
    </w:pPr>
    <w:rPr>
      <w:rFonts w:ascii="Times New Roman" w:eastAsia="Times New Roman" w:hAnsi="Times New Roman" w:cs="Times New Roman"/>
      <w:snapToGrid w:val="0"/>
      <w:sz w:val="24"/>
      <w:szCs w:val="20"/>
    </w:rPr>
  </w:style>
  <w:style w:type="paragraph" w:customStyle="1" w:styleId="6AutoList2">
    <w:name w:val="6AutoList2"/>
    <w:rsid w:val="00BD7E16"/>
    <w:pPr>
      <w:widowControl w:val="0"/>
      <w:tabs>
        <w:tab w:val="left" w:pos="720"/>
        <w:tab w:val="left" w:pos="1440"/>
        <w:tab w:val="left" w:pos="2160"/>
        <w:tab w:val="left" w:pos="2880"/>
        <w:tab w:val="left" w:pos="3600"/>
        <w:tab w:val="left" w:pos="4320"/>
      </w:tabs>
      <w:spacing w:after="0" w:line="240" w:lineRule="auto"/>
      <w:ind w:left="4320" w:hanging="720"/>
      <w:jc w:val="both"/>
    </w:pPr>
    <w:rPr>
      <w:rFonts w:ascii="Times New Roman" w:eastAsia="Times New Roman" w:hAnsi="Times New Roman" w:cs="Times New Roman"/>
      <w:snapToGrid w:val="0"/>
      <w:sz w:val="24"/>
      <w:szCs w:val="20"/>
    </w:rPr>
  </w:style>
  <w:style w:type="paragraph" w:customStyle="1" w:styleId="7AutoList2">
    <w:name w:val="7AutoList2"/>
    <w:rsid w:val="00BD7E16"/>
    <w:pPr>
      <w:widowControl w:val="0"/>
      <w:tabs>
        <w:tab w:val="left" w:pos="720"/>
        <w:tab w:val="left" w:pos="1440"/>
        <w:tab w:val="left" w:pos="2160"/>
        <w:tab w:val="left" w:pos="2880"/>
        <w:tab w:val="left" w:pos="3600"/>
        <w:tab w:val="left" w:pos="4320"/>
        <w:tab w:val="left" w:pos="5040"/>
      </w:tabs>
      <w:spacing w:after="0" w:line="240" w:lineRule="auto"/>
      <w:ind w:left="5040" w:hanging="720"/>
      <w:jc w:val="both"/>
    </w:pPr>
    <w:rPr>
      <w:rFonts w:ascii="Times New Roman" w:eastAsia="Times New Roman" w:hAnsi="Times New Roman" w:cs="Times New Roman"/>
      <w:snapToGrid w:val="0"/>
      <w:sz w:val="24"/>
      <w:szCs w:val="20"/>
    </w:rPr>
  </w:style>
  <w:style w:type="paragraph" w:customStyle="1" w:styleId="8AutoList2">
    <w:name w:val="8AutoList2"/>
    <w:rsid w:val="00BD7E16"/>
    <w:pPr>
      <w:widowControl w:val="0"/>
      <w:tabs>
        <w:tab w:val="left" w:pos="720"/>
        <w:tab w:val="left" w:pos="1440"/>
        <w:tab w:val="left" w:pos="2160"/>
        <w:tab w:val="left" w:pos="2880"/>
        <w:tab w:val="left" w:pos="3600"/>
        <w:tab w:val="left" w:pos="4320"/>
        <w:tab w:val="left" w:pos="5040"/>
        <w:tab w:val="left" w:pos="5760"/>
      </w:tabs>
      <w:spacing w:after="0" w:line="240" w:lineRule="auto"/>
      <w:ind w:left="5760" w:hanging="720"/>
      <w:jc w:val="both"/>
    </w:pPr>
    <w:rPr>
      <w:rFonts w:ascii="Times New Roman" w:eastAsia="Times New Roman" w:hAnsi="Times New Roman" w:cs="Times New Roman"/>
      <w:snapToGrid w:val="0"/>
      <w:sz w:val="24"/>
      <w:szCs w:val="20"/>
    </w:rPr>
  </w:style>
  <w:style w:type="paragraph" w:customStyle="1" w:styleId="1AutoList1">
    <w:name w:val="1AutoList1"/>
    <w:rsid w:val="00BD7E16"/>
    <w:pPr>
      <w:widowControl w:val="0"/>
      <w:tabs>
        <w:tab w:val="left" w:pos="720"/>
      </w:tabs>
      <w:spacing w:after="0" w:line="240" w:lineRule="auto"/>
      <w:ind w:left="720" w:hanging="720"/>
      <w:jc w:val="both"/>
    </w:pPr>
    <w:rPr>
      <w:rFonts w:ascii="Times New Roman" w:eastAsia="Times New Roman" w:hAnsi="Times New Roman" w:cs="Times New Roman"/>
      <w:snapToGrid w:val="0"/>
      <w:sz w:val="24"/>
      <w:szCs w:val="20"/>
    </w:rPr>
  </w:style>
  <w:style w:type="paragraph" w:customStyle="1" w:styleId="2AutoList1">
    <w:name w:val="2AutoList1"/>
    <w:rsid w:val="00BD7E16"/>
    <w:pPr>
      <w:widowControl w:val="0"/>
      <w:tabs>
        <w:tab w:val="left" w:pos="720"/>
        <w:tab w:val="left" w:pos="1440"/>
      </w:tabs>
      <w:spacing w:after="0" w:line="240" w:lineRule="auto"/>
      <w:ind w:left="1440" w:hanging="720"/>
      <w:jc w:val="both"/>
    </w:pPr>
    <w:rPr>
      <w:rFonts w:ascii="Times New Roman" w:eastAsia="Times New Roman" w:hAnsi="Times New Roman" w:cs="Times New Roman"/>
      <w:snapToGrid w:val="0"/>
      <w:sz w:val="24"/>
      <w:szCs w:val="20"/>
    </w:rPr>
  </w:style>
  <w:style w:type="paragraph" w:customStyle="1" w:styleId="4AutoList1">
    <w:name w:val="4AutoList1"/>
    <w:rsid w:val="00BD7E16"/>
    <w:pPr>
      <w:widowControl w:val="0"/>
      <w:tabs>
        <w:tab w:val="left" w:pos="720"/>
        <w:tab w:val="left" w:pos="1440"/>
        <w:tab w:val="left" w:pos="2160"/>
        <w:tab w:val="left" w:pos="2880"/>
      </w:tabs>
      <w:spacing w:after="0" w:line="240" w:lineRule="auto"/>
      <w:ind w:left="2880" w:hanging="720"/>
      <w:jc w:val="both"/>
    </w:pPr>
    <w:rPr>
      <w:rFonts w:ascii="Times New Roman" w:eastAsia="Times New Roman" w:hAnsi="Times New Roman" w:cs="Times New Roman"/>
      <w:snapToGrid w:val="0"/>
      <w:sz w:val="24"/>
      <w:szCs w:val="20"/>
    </w:rPr>
  </w:style>
  <w:style w:type="paragraph" w:customStyle="1" w:styleId="5AutoList1">
    <w:name w:val="5AutoList1"/>
    <w:rsid w:val="00BD7E16"/>
    <w:pPr>
      <w:widowControl w:val="0"/>
      <w:tabs>
        <w:tab w:val="left" w:pos="720"/>
        <w:tab w:val="left" w:pos="1440"/>
        <w:tab w:val="left" w:pos="2160"/>
        <w:tab w:val="left" w:pos="2880"/>
        <w:tab w:val="left" w:pos="3600"/>
      </w:tabs>
      <w:spacing w:after="0" w:line="240" w:lineRule="auto"/>
      <w:ind w:left="3600" w:hanging="720"/>
      <w:jc w:val="both"/>
    </w:pPr>
    <w:rPr>
      <w:rFonts w:ascii="Times New Roman" w:eastAsia="Times New Roman" w:hAnsi="Times New Roman" w:cs="Times New Roman"/>
      <w:snapToGrid w:val="0"/>
      <w:sz w:val="24"/>
      <w:szCs w:val="20"/>
    </w:rPr>
  </w:style>
  <w:style w:type="paragraph" w:customStyle="1" w:styleId="6AutoList1">
    <w:name w:val="6AutoList1"/>
    <w:rsid w:val="00BD7E16"/>
    <w:pPr>
      <w:widowControl w:val="0"/>
      <w:tabs>
        <w:tab w:val="left" w:pos="720"/>
        <w:tab w:val="left" w:pos="1440"/>
        <w:tab w:val="left" w:pos="2160"/>
        <w:tab w:val="left" w:pos="2880"/>
        <w:tab w:val="left" w:pos="3600"/>
        <w:tab w:val="left" w:pos="4320"/>
      </w:tabs>
      <w:spacing w:after="0" w:line="240" w:lineRule="auto"/>
      <w:ind w:left="4320" w:hanging="720"/>
      <w:jc w:val="both"/>
    </w:pPr>
    <w:rPr>
      <w:rFonts w:ascii="Times New Roman" w:eastAsia="Times New Roman" w:hAnsi="Times New Roman" w:cs="Times New Roman"/>
      <w:snapToGrid w:val="0"/>
      <w:sz w:val="24"/>
      <w:szCs w:val="20"/>
    </w:rPr>
  </w:style>
  <w:style w:type="paragraph" w:customStyle="1" w:styleId="7AutoList1">
    <w:name w:val="7AutoList1"/>
    <w:rsid w:val="00BD7E16"/>
    <w:pPr>
      <w:widowControl w:val="0"/>
      <w:tabs>
        <w:tab w:val="left" w:pos="720"/>
        <w:tab w:val="left" w:pos="1440"/>
        <w:tab w:val="left" w:pos="2160"/>
        <w:tab w:val="left" w:pos="2880"/>
        <w:tab w:val="left" w:pos="3600"/>
        <w:tab w:val="left" w:pos="4320"/>
        <w:tab w:val="left" w:pos="5040"/>
      </w:tabs>
      <w:spacing w:after="0" w:line="240" w:lineRule="auto"/>
      <w:ind w:left="5040" w:hanging="720"/>
      <w:jc w:val="both"/>
    </w:pPr>
    <w:rPr>
      <w:rFonts w:ascii="Times New Roman" w:eastAsia="Times New Roman" w:hAnsi="Times New Roman" w:cs="Times New Roman"/>
      <w:snapToGrid w:val="0"/>
      <w:sz w:val="24"/>
      <w:szCs w:val="20"/>
    </w:rPr>
  </w:style>
  <w:style w:type="paragraph" w:customStyle="1" w:styleId="8AutoList1">
    <w:name w:val="8AutoList1"/>
    <w:rsid w:val="00BD7E16"/>
    <w:pPr>
      <w:widowControl w:val="0"/>
      <w:tabs>
        <w:tab w:val="left" w:pos="720"/>
        <w:tab w:val="left" w:pos="1440"/>
        <w:tab w:val="left" w:pos="2160"/>
        <w:tab w:val="left" w:pos="2880"/>
        <w:tab w:val="left" w:pos="3600"/>
        <w:tab w:val="left" w:pos="4320"/>
        <w:tab w:val="left" w:pos="5040"/>
        <w:tab w:val="left" w:pos="5760"/>
      </w:tabs>
      <w:spacing w:after="0" w:line="240" w:lineRule="auto"/>
      <w:ind w:left="5760" w:hanging="720"/>
      <w:jc w:val="both"/>
    </w:pPr>
    <w:rPr>
      <w:rFonts w:ascii="Times New Roman" w:eastAsia="Times New Roman" w:hAnsi="Times New Roman" w:cs="Times New Roman"/>
      <w:snapToGrid w:val="0"/>
      <w:sz w:val="24"/>
      <w:szCs w:val="20"/>
    </w:rPr>
  </w:style>
  <w:style w:type="paragraph" w:customStyle="1" w:styleId="1LargeBullet">
    <w:name w:val="1Large Bullet"/>
    <w:rsid w:val="00BD7E16"/>
    <w:pPr>
      <w:widowControl w:val="0"/>
      <w:tabs>
        <w:tab w:val="left" w:pos="720"/>
      </w:tabs>
      <w:spacing w:after="0" w:line="240" w:lineRule="auto"/>
      <w:ind w:left="720" w:hanging="720"/>
      <w:jc w:val="both"/>
    </w:pPr>
    <w:rPr>
      <w:rFonts w:ascii="Times New Roman" w:eastAsia="Times New Roman" w:hAnsi="Times New Roman" w:cs="Times New Roman"/>
      <w:snapToGrid w:val="0"/>
      <w:sz w:val="24"/>
      <w:szCs w:val="20"/>
    </w:rPr>
  </w:style>
  <w:style w:type="paragraph" w:customStyle="1" w:styleId="2LargeBullet">
    <w:name w:val="2Large Bullet"/>
    <w:rsid w:val="00BD7E16"/>
    <w:pPr>
      <w:widowControl w:val="0"/>
      <w:tabs>
        <w:tab w:val="left" w:pos="720"/>
        <w:tab w:val="left" w:pos="1440"/>
      </w:tabs>
      <w:spacing w:after="0" w:line="240" w:lineRule="auto"/>
      <w:ind w:left="1440" w:hanging="720"/>
      <w:jc w:val="both"/>
    </w:pPr>
    <w:rPr>
      <w:rFonts w:ascii="Times New Roman" w:eastAsia="Times New Roman" w:hAnsi="Times New Roman" w:cs="Times New Roman"/>
      <w:snapToGrid w:val="0"/>
      <w:sz w:val="24"/>
      <w:szCs w:val="20"/>
    </w:rPr>
  </w:style>
  <w:style w:type="paragraph" w:customStyle="1" w:styleId="3LargeBullet">
    <w:name w:val="3Large Bullet"/>
    <w:rsid w:val="00BD7E16"/>
    <w:pPr>
      <w:widowControl w:val="0"/>
      <w:tabs>
        <w:tab w:val="left" w:pos="720"/>
        <w:tab w:val="left" w:pos="1440"/>
        <w:tab w:val="left" w:pos="2160"/>
      </w:tabs>
      <w:spacing w:after="0" w:line="240" w:lineRule="auto"/>
      <w:ind w:left="2160" w:hanging="720"/>
      <w:jc w:val="both"/>
    </w:pPr>
    <w:rPr>
      <w:rFonts w:ascii="Times New Roman" w:eastAsia="Times New Roman" w:hAnsi="Times New Roman" w:cs="Times New Roman"/>
      <w:snapToGrid w:val="0"/>
      <w:sz w:val="24"/>
      <w:szCs w:val="20"/>
    </w:rPr>
  </w:style>
  <w:style w:type="paragraph" w:customStyle="1" w:styleId="4LargeBullet">
    <w:name w:val="4Large Bullet"/>
    <w:rsid w:val="00BD7E16"/>
    <w:pPr>
      <w:widowControl w:val="0"/>
      <w:tabs>
        <w:tab w:val="left" w:pos="720"/>
        <w:tab w:val="left" w:pos="1440"/>
        <w:tab w:val="left" w:pos="2160"/>
        <w:tab w:val="left" w:pos="2880"/>
      </w:tabs>
      <w:spacing w:after="0" w:line="240" w:lineRule="auto"/>
      <w:ind w:left="2880" w:hanging="720"/>
      <w:jc w:val="both"/>
    </w:pPr>
    <w:rPr>
      <w:rFonts w:ascii="Times New Roman" w:eastAsia="Times New Roman" w:hAnsi="Times New Roman" w:cs="Times New Roman"/>
      <w:snapToGrid w:val="0"/>
      <w:sz w:val="24"/>
      <w:szCs w:val="20"/>
    </w:rPr>
  </w:style>
  <w:style w:type="paragraph" w:customStyle="1" w:styleId="5LargeBullet">
    <w:name w:val="5Large Bullet"/>
    <w:rsid w:val="00BD7E16"/>
    <w:pPr>
      <w:widowControl w:val="0"/>
      <w:tabs>
        <w:tab w:val="left" w:pos="720"/>
        <w:tab w:val="left" w:pos="1440"/>
        <w:tab w:val="left" w:pos="2160"/>
        <w:tab w:val="left" w:pos="2880"/>
        <w:tab w:val="left" w:pos="3600"/>
      </w:tabs>
      <w:spacing w:after="0" w:line="240" w:lineRule="auto"/>
      <w:ind w:left="3600" w:hanging="720"/>
      <w:jc w:val="both"/>
    </w:pPr>
    <w:rPr>
      <w:rFonts w:ascii="Times New Roman" w:eastAsia="Times New Roman" w:hAnsi="Times New Roman" w:cs="Times New Roman"/>
      <w:snapToGrid w:val="0"/>
      <w:sz w:val="24"/>
      <w:szCs w:val="20"/>
    </w:rPr>
  </w:style>
  <w:style w:type="paragraph" w:customStyle="1" w:styleId="6LargeBullet">
    <w:name w:val="6Large Bullet"/>
    <w:rsid w:val="00BD7E16"/>
    <w:pPr>
      <w:widowControl w:val="0"/>
      <w:tabs>
        <w:tab w:val="left" w:pos="720"/>
        <w:tab w:val="left" w:pos="1440"/>
        <w:tab w:val="left" w:pos="2160"/>
        <w:tab w:val="left" w:pos="2880"/>
        <w:tab w:val="left" w:pos="3600"/>
        <w:tab w:val="left" w:pos="4320"/>
      </w:tabs>
      <w:spacing w:after="0" w:line="240" w:lineRule="auto"/>
      <w:ind w:left="4320" w:hanging="720"/>
      <w:jc w:val="both"/>
    </w:pPr>
    <w:rPr>
      <w:rFonts w:ascii="Times New Roman" w:eastAsia="Times New Roman" w:hAnsi="Times New Roman" w:cs="Times New Roman"/>
      <w:snapToGrid w:val="0"/>
      <w:sz w:val="24"/>
      <w:szCs w:val="20"/>
    </w:rPr>
  </w:style>
  <w:style w:type="paragraph" w:customStyle="1" w:styleId="7LargeBullet">
    <w:name w:val="7Large Bullet"/>
    <w:rsid w:val="00BD7E16"/>
    <w:pPr>
      <w:widowControl w:val="0"/>
      <w:tabs>
        <w:tab w:val="left" w:pos="720"/>
        <w:tab w:val="left" w:pos="1440"/>
        <w:tab w:val="left" w:pos="2160"/>
        <w:tab w:val="left" w:pos="2880"/>
        <w:tab w:val="left" w:pos="3600"/>
        <w:tab w:val="left" w:pos="4320"/>
        <w:tab w:val="left" w:pos="5040"/>
      </w:tabs>
      <w:spacing w:after="0" w:line="240" w:lineRule="auto"/>
      <w:ind w:left="5040" w:hanging="720"/>
      <w:jc w:val="both"/>
    </w:pPr>
    <w:rPr>
      <w:rFonts w:ascii="Times New Roman" w:eastAsia="Times New Roman" w:hAnsi="Times New Roman" w:cs="Times New Roman"/>
      <w:snapToGrid w:val="0"/>
      <w:sz w:val="24"/>
      <w:szCs w:val="20"/>
    </w:rPr>
  </w:style>
  <w:style w:type="paragraph" w:customStyle="1" w:styleId="8LargeBullet">
    <w:name w:val="8Large Bullet"/>
    <w:rsid w:val="00BD7E16"/>
    <w:pPr>
      <w:widowControl w:val="0"/>
      <w:tabs>
        <w:tab w:val="left" w:pos="720"/>
        <w:tab w:val="left" w:pos="1440"/>
        <w:tab w:val="left" w:pos="2160"/>
        <w:tab w:val="left" w:pos="2880"/>
        <w:tab w:val="left" w:pos="3600"/>
        <w:tab w:val="left" w:pos="4320"/>
        <w:tab w:val="left" w:pos="5040"/>
        <w:tab w:val="left" w:pos="5760"/>
      </w:tabs>
      <w:spacing w:after="0" w:line="240" w:lineRule="auto"/>
      <w:ind w:left="5760" w:hanging="720"/>
      <w:jc w:val="both"/>
    </w:pPr>
    <w:rPr>
      <w:rFonts w:ascii="Times New Roman" w:eastAsia="Times New Roman" w:hAnsi="Times New Roman" w:cs="Times New Roman"/>
      <w:snapToGrid w:val="0"/>
      <w:sz w:val="24"/>
      <w:szCs w:val="20"/>
    </w:rPr>
  </w:style>
  <w:style w:type="paragraph" w:customStyle="1" w:styleId="1BulletList">
    <w:name w:val="1Bullet List"/>
    <w:rsid w:val="00BD7E16"/>
    <w:pPr>
      <w:widowControl w:val="0"/>
      <w:tabs>
        <w:tab w:val="left" w:pos="720"/>
      </w:tabs>
      <w:spacing w:after="0" w:line="240" w:lineRule="auto"/>
      <w:ind w:left="720" w:hanging="720"/>
      <w:jc w:val="both"/>
    </w:pPr>
    <w:rPr>
      <w:rFonts w:ascii="Times New Roman" w:eastAsia="Times New Roman" w:hAnsi="Times New Roman" w:cs="Times New Roman"/>
      <w:snapToGrid w:val="0"/>
      <w:sz w:val="24"/>
      <w:szCs w:val="20"/>
    </w:rPr>
  </w:style>
  <w:style w:type="paragraph" w:customStyle="1" w:styleId="2BulletList">
    <w:name w:val="2Bullet List"/>
    <w:rsid w:val="00BD7E16"/>
    <w:pPr>
      <w:widowControl w:val="0"/>
      <w:tabs>
        <w:tab w:val="left" w:pos="720"/>
        <w:tab w:val="left" w:pos="1440"/>
      </w:tabs>
      <w:spacing w:after="0" w:line="240" w:lineRule="auto"/>
      <w:ind w:left="1440" w:hanging="720"/>
      <w:jc w:val="both"/>
    </w:pPr>
    <w:rPr>
      <w:rFonts w:ascii="Times New Roman" w:eastAsia="Times New Roman" w:hAnsi="Times New Roman" w:cs="Times New Roman"/>
      <w:snapToGrid w:val="0"/>
      <w:sz w:val="24"/>
      <w:szCs w:val="20"/>
    </w:rPr>
  </w:style>
  <w:style w:type="paragraph" w:customStyle="1" w:styleId="3BulletList">
    <w:name w:val="3Bullet List"/>
    <w:rsid w:val="00BD7E16"/>
    <w:pPr>
      <w:widowControl w:val="0"/>
      <w:tabs>
        <w:tab w:val="left" w:pos="720"/>
        <w:tab w:val="left" w:pos="1440"/>
        <w:tab w:val="left" w:pos="2160"/>
      </w:tabs>
      <w:spacing w:after="0" w:line="240" w:lineRule="auto"/>
      <w:ind w:left="2160" w:hanging="720"/>
      <w:jc w:val="both"/>
    </w:pPr>
    <w:rPr>
      <w:rFonts w:ascii="Times New Roman" w:eastAsia="Times New Roman" w:hAnsi="Times New Roman" w:cs="Times New Roman"/>
      <w:snapToGrid w:val="0"/>
      <w:sz w:val="24"/>
      <w:szCs w:val="20"/>
    </w:rPr>
  </w:style>
  <w:style w:type="paragraph" w:customStyle="1" w:styleId="4BulletList">
    <w:name w:val="4Bullet List"/>
    <w:rsid w:val="00BD7E16"/>
    <w:pPr>
      <w:widowControl w:val="0"/>
      <w:tabs>
        <w:tab w:val="left" w:pos="720"/>
        <w:tab w:val="left" w:pos="1440"/>
        <w:tab w:val="left" w:pos="2160"/>
        <w:tab w:val="left" w:pos="2880"/>
      </w:tabs>
      <w:spacing w:after="0" w:line="240" w:lineRule="auto"/>
      <w:ind w:left="2880" w:hanging="720"/>
      <w:jc w:val="both"/>
    </w:pPr>
    <w:rPr>
      <w:rFonts w:ascii="Times New Roman" w:eastAsia="Times New Roman" w:hAnsi="Times New Roman" w:cs="Times New Roman"/>
      <w:snapToGrid w:val="0"/>
      <w:sz w:val="24"/>
      <w:szCs w:val="20"/>
    </w:rPr>
  </w:style>
  <w:style w:type="paragraph" w:customStyle="1" w:styleId="5BulletList">
    <w:name w:val="5Bullet List"/>
    <w:rsid w:val="00BD7E16"/>
    <w:pPr>
      <w:widowControl w:val="0"/>
      <w:tabs>
        <w:tab w:val="left" w:pos="720"/>
        <w:tab w:val="left" w:pos="1440"/>
        <w:tab w:val="left" w:pos="2160"/>
        <w:tab w:val="left" w:pos="2880"/>
        <w:tab w:val="left" w:pos="3600"/>
      </w:tabs>
      <w:spacing w:after="0" w:line="240" w:lineRule="auto"/>
      <w:ind w:left="3600" w:hanging="720"/>
      <w:jc w:val="both"/>
    </w:pPr>
    <w:rPr>
      <w:rFonts w:ascii="Times New Roman" w:eastAsia="Times New Roman" w:hAnsi="Times New Roman" w:cs="Times New Roman"/>
      <w:snapToGrid w:val="0"/>
      <w:sz w:val="24"/>
      <w:szCs w:val="20"/>
    </w:rPr>
  </w:style>
  <w:style w:type="paragraph" w:customStyle="1" w:styleId="6BulletList">
    <w:name w:val="6Bullet List"/>
    <w:rsid w:val="00BD7E16"/>
    <w:pPr>
      <w:widowControl w:val="0"/>
      <w:tabs>
        <w:tab w:val="left" w:pos="720"/>
        <w:tab w:val="left" w:pos="1440"/>
        <w:tab w:val="left" w:pos="2160"/>
        <w:tab w:val="left" w:pos="2880"/>
        <w:tab w:val="left" w:pos="3600"/>
        <w:tab w:val="left" w:pos="4320"/>
      </w:tabs>
      <w:spacing w:after="0" w:line="240" w:lineRule="auto"/>
      <w:ind w:left="4320" w:hanging="720"/>
      <w:jc w:val="both"/>
    </w:pPr>
    <w:rPr>
      <w:rFonts w:ascii="Times New Roman" w:eastAsia="Times New Roman" w:hAnsi="Times New Roman" w:cs="Times New Roman"/>
      <w:snapToGrid w:val="0"/>
      <w:sz w:val="24"/>
      <w:szCs w:val="20"/>
    </w:rPr>
  </w:style>
  <w:style w:type="paragraph" w:customStyle="1" w:styleId="7BulletList">
    <w:name w:val="7Bullet List"/>
    <w:rsid w:val="00BD7E16"/>
    <w:pPr>
      <w:widowControl w:val="0"/>
      <w:tabs>
        <w:tab w:val="left" w:pos="720"/>
        <w:tab w:val="left" w:pos="1440"/>
        <w:tab w:val="left" w:pos="2160"/>
        <w:tab w:val="left" w:pos="2880"/>
        <w:tab w:val="left" w:pos="3600"/>
        <w:tab w:val="left" w:pos="4320"/>
        <w:tab w:val="left" w:pos="5040"/>
      </w:tabs>
      <w:spacing w:after="0" w:line="240" w:lineRule="auto"/>
      <w:ind w:left="5040" w:hanging="720"/>
      <w:jc w:val="both"/>
    </w:pPr>
    <w:rPr>
      <w:rFonts w:ascii="Times New Roman" w:eastAsia="Times New Roman" w:hAnsi="Times New Roman" w:cs="Times New Roman"/>
      <w:snapToGrid w:val="0"/>
      <w:sz w:val="24"/>
      <w:szCs w:val="20"/>
    </w:rPr>
  </w:style>
  <w:style w:type="paragraph" w:customStyle="1" w:styleId="8BulletList">
    <w:name w:val="8Bullet List"/>
    <w:rsid w:val="00BD7E16"/>
    <w:pPr>
      <w:widowControl w:val="0"/>
      <w:tabs>
        <w:tab w:val="left" w:pos="720"/>
        <w:tab w:val="left" w:pos="1440"/>
        <w:tab w:val="left" w:pos="2160"/>
        <w:tab w:val="left" w:pos="2880"/>
        <w:tab w:val="left" w:pos="3600"/>
        <w:tab w:val="left" w:pos="4320"/>
        <w:tab w:val="left" w:pos="5040"/>
        <w:tab w:val="left" w:pos="5760"/>
      </w:tabs>
      <w:spacing w:after="0" w:line="240" w:lineRule="auto"/>
      <w:ind w:left="5760" w:hanging="720"/>
      <w:jc w:val="both"/>
    </w:pPr>
    <w:rPr>
      <w:rFonts w:ascii="Times New Roman" w:eastAsia="Times New Roman" w:hAnsi="Times New Roman" w:cs="Times New Roman"/>
      <w:snapToGrid w:val="0"/>
      <w:sz w:val="24"/>
      <w:szCs w:val="20"/>
    </w:rPr>
  </w:style>
  <w:style w:type="paragraph" w:styleId="Footer">
    <w:name w:val="footer"/>
    <w:basedOn w:val="Normal"/>
    <w:link w:val="FooterChar"/>
    <w:rsid w:val="00BD7E16"/>
    <w:pPr>
      <w:framePr w:wrap="auto" w:vAnchor="text" w:hAnchor="margin" w:xAlign="right" w:yAlign="top"/>
      <w:widowControl w:val="0"/>
      <w:tabs>
        <w:tab w:val="left" w:pos="0"/>
        <w:tab w:val="center" w:pos="4152"/>
        <w:tab w:val="right" w:pos="8305"/>
        <w:tab w:val="left" w:pos="8640"/>
        <w:tab w:val="left" w:pos="9360"/>
      </w:tabs>
      <w:spacing w:after="0" w:line="240" w:lineRule="auto"/>
    </w:pPr>
    <w:rPr>
      <w:rFonts w:ascii="Arial" w:eastAsia="Times New Roman" w:hAnsi="Arial" w:cs="Times New Roman"/>
      <w:snapToGrid w:val="0"/>
      <w:sz w:val="24"/>
      <w:szCs w:val="20"/>
    </w:rPr>
  </w:style>
  <w:style w:type="character" w:customStyle="1" w:styleId="FooterChar">
    <w:name w:val="Footer Char"/>
    <w:basedOn w:val="DefaultParagraphFont"/>
    <w:link w:val="Footer"/>
    <w:rsid w:val="00BD7E16"/>
    <w:rPr>
      <w:rFonts w:ascii="Arial" w:eastAsia="Times New Roman" w:hAnsi="Arial" w:cs="Times New Roman"/>
      <w:snapToGrid w:val="0"/>
      <w:sz w:val="24"/>
      <w:szCs w:val="20"/>
    </w:rPr>
  </w:style>
  <w:style w:type="character" w:styleId="PageNumber">
    <w:name w:val="page number"/>
    <w:basedOn w:val="DefaultParagraphFont"/>
    <w:rsid w:val="00BD7E16"/>
  </w:style>
  <w:style w:type="character" w:customStyle="1" w:styleId="LondonBoroughofBarnet">
    <w:name w:val="London Borough of Barnet"/>
    <w:semiHidden/>
    <w:rsid w:val="00BD7E16"/>
    <w:rPr>
      <w:rFonts w:ascii="Arial" w:hAnsi="Arial" w:cs="Arial"/>
      <w:b w:val="0"/>
      <w:bCs w:val="0"/>
      <w:i w:val="0"/>
      <w:iCs w:val="0"/>
      <w:strike w:val="0"/>
      <w:color w:val="auto"/>
      <w:sz w:val="24"/>
      <w:szCs w:val="24"/>
      <w:u w:val="none"/>
    </w:rPr>
  </w:style>
  <w:style w:type="character" w:customStyle="1" w:styleId="AnnotationR">
    <w:name w:val="Annotation R"/>
    <w:rsid w:val="00BD7E16"/>
    <w:rPr>
      <w:sz w:val="16"/>
    </w:rPr>
  </w:style>
  <w:style w:type="paragraph" w:styleId="Header">
    <w:name w:val="header"/>
    <w:basedOn w:val="Normal"/>
    <w:link w:val="HeaderChar"/>
    <w:uiPriority w:val="99"/>
    <w:rsid w:val="00BD7E16"/>
    <w:pPr>
      <w:widowControl w:val="0"/>
      <w:tabs>
        <w:tab w:val="left" w:pos="0"/>
        <w:tab w:val="center" w:pos="4152"/>
        <w:tab w:val="right" w:pos="8305"/>
        <w:tab w:val="left" w:pos="8640"/>
        <w:tab w:val="left" w:pos="9360"/>
      </w:tabs>
      <w:spacing w:after="0" w:line="240" w:lineRule="auto"/>
    </w:pPr>
    <w:rPr>
      <w:rFonts w:ascii="Arial" w:eastAsia="Times New Roman" w:hAnsi="Arial" w:cs="Times New Roman"/>
      <w:snapToGrid w:val="0"/>
      <w:sz w:val="24"/>
      <w:szCs w:val="20"/>
    </w:rPr>
  </w:style>
  <w:style w:type="character" w:customStyle="1" w:styleId="HeaderChar">
    <w:name w:val="Header Char"/>
    <w:basedOn w:val="DefaultParagraphFont"/>
    <w:link w:val="Header"/>
    <w:uiPriority w:val="99"/>
    <w:rsid w:val="00BD7E16"/>
    <w:rPr>
      <w:rFonts w:ascii="Arial" w:eastAsia="Times New Roman" w:hAnsi="Arial" w:cs="Times New Roman"/>
      <w:snapToGrid w:val="0"/>
      <w:sz w:val="24"/>
      <w:szCs w:val="20"/>
    </w:rPr>
  </w:style>
  <w:style w:type="character" w:customStyle="1" w:styleId="FootnoteRef">
    <w:name w:val="Footnote Ref"/>
    <w:rsid w:val="00BD7E16"/>
  </w:style>
  <w:style w:type="character" w:customStyle="1" w:styleId="DefaultPara">
    <w:name w:val="Default Para"/>
    <w:rsid w:val="00BD7E16"/>
    <w:rPr>
      <w:noProof w:val="0"/>
      <w:sz w:val="20"/>
      <w:lang w:val="en-US"/>
    </w:rPr>
  </w:style>
  <w:style w:type="paragraph" w:styleId="List">
    <w:name w:val="List"/>
    <w:basedOn w:val="Normal"/>
    <w:rsid w:val="00BD7E16"/>
    <w:pPr>
      <w:widowControl w:val="0"/>
      <w:spacing w:after="0" w:line="240" w:lineRule="auto"/>
      <w:ind w:left="283" w:hanging="283"/>
    </w:pPr>
    <w:rPr>
      <w:rFonts w:ascii="Arial" w:eastAsia="Times New Roman" w:hAnsi="Arial" w:cs="Times New Roman"/>
      <w:snapToGrid w:val="0"/>
      <w:sz w:val="24"/>
      <w:szCs w:val="20"/>
    </w:rPr>
  </w:style>
  <w:style w:type="paragraph" w:styleId="List2">
    <w:name w:val="List 2"/>
    <w:basedOn w:val="Normal"/>
    <w:rsid w:val="00BD7E16"/>
    <w:pPr>
      <w:widowControl w:val="0"/>
      <w:spacing w:after="0" w:line="240" w:lineRule="auto"/>
      <w:ind w:left="566" w:hanging="283"/>
    </w:pPr>
    <w:rPr>
      <w:rFonts w:ascii="Arial" w:eastAsia="Times New Roman" w:hAnsi="Arial" w:cs="Times New Roman"/>
      <w:snapToGrid w:val="0"/>
      <w:sz w:val="24"/>
      <w:szCs w:val="20"/>
    </w:rPr>
  </w:style>
  <w:style w:type="paragraph" w:styleId="List3">
    <w:name w:val="List 3"/>
    <w:basedOn w:val="Normal"/>
    <w:rsid w:val="00BD7E16"/>
    <w:pPr>
      <w:widowControl w:val="0"/>
      <w:spacing w:after="0" w:line="240" w:lineRule="auto"/>
      <w:ind w:left="849" w:hanging="283"/>
    </w:pPr>
    <w:rPr>
      <w:rFonts w:ascii="Arial" w:eastAsia="Times New Roman" w:hAnsi="Arial" w:cs="Times New Roman"/>
      <w:snapToGrid w:val="0"/>
      <w:sz w:val="24"/>
      <w:szCs w:val="20"/>
    </w:rPr>
  </w:style>
  <w:style w:type="paragraph" w:styleId="List4">
    <w:name w:val="List 4"/>
    <w:basedOn w:val="Normal"/>
    <w:rsid w:val="00BD7E16"/>
    <w:pPr>
      <w:widowControl w:val="0"/>
      <w:spacing w:after="0" w:line="240" w:lineRule="auto"/>
      <w:ind w:left="1132" w:hanging="283"/>
    </w:pPr>
    <w:rPr>
      <w:rFonts w:ascii="Arial" w:eastAsia="Times New Roman" w:hAnsi="Arial" w:cs="Times New Roman"/>
      <w:snapToGrid w:val="0"/>
      <w:sz w:val="24"/>
      <w:szCs w:val="20"/>
    </w:rPr>
  </w:style>
  <w:style w:type="paragraph" w:styleId="ListBullet2">
    <w:name w:val="List Bullet 2"/>
    <w:basedOn w:val="Normal"/>
    <w:autoRedefine/>
    <w:rsid w:val="00BD7E16"/>
    <w:pPr>
      <w:widowControl w:val="0"/>
      <w:spacing w:after="0" w:line="240" w:lineRule="auto"/>
      <w:ind w:left="566" w:hanging="283"/>
    </w:pPr>
    <w:rPr>
      <w:rFonts w:ascii="Arial" w:eastAsia="Times New Roman" w:hAnsi="Arial" w:cs="Times New Roman"/>
      <w:snapToGrid w:val="0"/>
      <w:sz w:val="24"/>
      <w:szCs w:val="20"/>
    </w:rPr>
  </w:style>
  <w:style w:type="paragraph" w:styleId="ListBullet3">
    <w:name w:val="List Bullet 3"/>
    <w:basedOn w:val="Normal"/>
    <w:autoRedefine/>
    <w:rsid w:val="00BD7E16"/>
    <w:pPr>
      <w:widowControl w:val="0"/>
      <w:spacing w:after="0" w:line="240" w:lineRule="auto"/>
      <w:ind w:left="849" w:hanging="283"/>
    </w:pPr>
    <w:rPr>
      <w:rFonts w:ascii="Arial" w:eastAsia="Times New Roman" w:hAnsi="Arial" w:cs="Times New Roman"/>
      <w:snapToGrid w:val="0"/>
      <w:sz w:val="24"/>
      <w:szCs w:val="20"/>
    </w:rPr>
  </w:style>
  <w:style w:type="paragraph" w:styleId="ListBullet4">
    <w:name w:val="List Bullet 4"/>
    <w:basedOn w:val="Normal"/>
    <w:autoRedefine/>
    <w:rsid w:val="00BD7E16"/>
    <w:pPr>
      <w:widowControl w:val="0"/>
      <w:spacing w:after="0" w:line="240" w:lineRule="auto"/>
      <w:ind w:left="1132" w:hanging="283"/>
    </w:pPr>
    <w:rPr>
      <w:rFonts w:ascii="Arial" w:eastAsia="Times New Roman" w:hAnsi="Arial" w:cs="Times New Roman"/>
      <w:snapToGrid w:val="0"/>
      <w:sz w:val="24"/>
      <w:szCs w:val="20"/>
    </w:rPr>
  </w:style>
  <w:style w:type="paragraph" w:styleId="ListContinue">
    <w:name w:val="List Continue"/>
    <w:basedOn w:val="Normal"/>
    <w:rsid w:val="00BD7E16"/>
    <w:pPr>
      <w:widowControl w:val="0"/>
      <w:spacing w:after="120" w:line="240" w:lineRule="auto"/>
      <w:ind w:left="283"/>
    </w:pPr>
    <w:rPr>
      <w:rFonts w:ascii="Arial" w:eastAsia="Times New Roman" w:hAnsi="Arial" w:cs="Times New Roman"/>
      <w:snapToGrid w:val="0"/>
      <w:sz w:val="24"/>
      <w:szCs w:val="20"/>
    </w:rPr>
  </w:style>
  <w:style w:type="paragraph" w:styleId="ListContinue2">
    <w:name w:val="List Continue 2"/>
    <w:basedOn w:val="Normal"/>
    <w:rsid w:val="00BD7E16"/>
    <w:pPr>
      <w:widowControl w:val="0"/>
      <w:spacing w:after="120" w:line="240" w:lineRule="auto"/>
      <w:ind w:left="566"/>
    </w:pPr>
    <w:rPr>
      <w:rFonts w:ascii="Arial" w:eastAsia="Times New Roman" w:hAnsi="Arial" w:cs="Times New Roman"/>
      <w:snapToGrid w:val="0"/>
      <w:sz w:val="24"/>
      <w:szCs w:val="20"/>
    </w:rPr>
  </w:style>
  <w:style w:type="paragraph" w:styleId="ListContinue3">
    <w:name w:val="List Continue 3"/>
    <w:basedOn w:val="Normal"/>
    <w:rsid w:val="00BD7E16"/>
    <w:pPr>
      <w:widowControl w:val="0"/>
      <w:spacing w:after="120" w:line="240" w:lineRule="auto"/>
      <w:ind w:left="849"/>
    </w:pPr>
    <w:rPr>
      <w:rFonts w:ascii="Arial" w:eastAsia="Times New Roman" w:hAnsi="Arial" w:cs="Times New Roman"/>
      <w:snapToGrid w:val="0"/>
      <w:sz w:val="24"/>
      <w:szCs w:val="20"/>
    </w:rPr>
  </w:style>
  <w:style w:type="paragraph" w:styleId="BodyText">
    <w:name w:val="Body Text"/>
    <w:basedOn w:val="Normal"/>
    <w:link w:val="BodyTextChar"/>
    <w:rsid w:val="00BD7E16"/>
    <w:pPr>
      <w:widowControl w:val="0"/>
      <w:spacing w:after="120" w:line="240" w:lineRule="auto"/>
    </w:pPr>
    <w:rPr>
      <w:rFonts w:ascii="Arial" w:eastAsia="Times New Roman" w:hAnsi="Arial" w:cs="Times New Roman"/>
      <w:snapToGrid w:val="0"/>
      <w:sz w:val="24"/>
      <w:szCs w:val="20"/>
    </w:rPr>
  </w:style>
  <w:style w:type="character" w:customStyle="1" w:styleId="BodyTextChar">
    <w:name w:val="Body Text Char"/>
    <w:basedOn w:val="DefaultParagraphFont"/>
    <w:link w:val="BodyText"/>
    <w:rsid w:val="00BD7E16"/>
    <w:rPr>
      <w:rFonts w:ascii="Arial" w:eastAsia="Times New Roman" w:hAnsi="Arial" w:cs="Times New Roman"/>
      <w:snapToGrid w:val="0"/>
      <w:sz w:val="24"/>
      <w:szCs w:val="20"/>
    </w:rPr>
  </w:style>
  <w:style w:type="paragraph" w:styleId="BodyTextIndent">
    <w:name w:val="Body Text Indent"/>
    <w:basedOn w:val="Normal"/>
    <w:link w:val="BodyTextIndentChar"/>
    <w:rsid w:val="00BD7E16"/>
    <w:pPr>
      <w:widowControl w:val="0"/>
      <w:spacing w:after="120" w:line="240" w:lineRule="auto"/>
      <w:ind w:left="283"/>
    </w:pPr>
    <w:rPr>
      <w:rFonts w:ascii="Arial" w:eastAsia="Times New Roman" w:hAnsi="Arial" w:cs="Times New Roman"/>
      <w:snapToGrid w:val="0"/>
      <w:sz w:val="24"/>
      <w:szCs w:val="20"/>
    </w:rPr>
  </w:style>
  <w:style w:type="character" w:customStyle="1" w:styleId="BodyTextIndentChar">
    <w:name w:val="Body Text Indent Char"/>
    <w:basedOn w:val="DefaultParagraphFont"/>
    <w:link w:val="BodyTextIndent"/>
    <w:rsid w:val="00BD7E16"/>
    <w:rPr>
      <w:rFonts w:ascii="Arial" w:eastAsia="Times New Roman" w:hAnsi="Arial" w:cs="Times New Roman"/>
      <w:snapToGrid w:val="0"/>
      <w:sz w:val="24"/>
      <w:szCs w:val="20"/>
    </w:rPr>
  </w:style>
  <w:style w:type="paragraph" w:styleId="BodyText3">
    <w:name w:val="Body Text 3"/>
    <w:basedOn w:val="BodyTextIndent"/>
    <w:link w:val="BodyText3Char"/>
    <w:rsid w:val="00BD7E16"/>
  </w:style>
  <w:style w:type="character" w:customStyle="1" w:styleId="BodyText3Char">
    <w:name w:val="Body Text 3 Char"/>
    <w:basedOn w:val="DefaultParagraphFont"/>
    <w:link w:val="BodyText3"/>
    <w:rsid w:val="00BD7E16"/>
    <w:rPr>
      <w:rFonts w:ascii="Arial" w:eastAsia="Times New Roman" w:hAnsi="Arial" w:cs="Times New Roman"/>
      <w:snapToGrid w:val="0"/>
      <w:sz w:val="24"/>
      <w:szCs w:val="20"/>
    </w:rPr>
  </w:style>
  <w:style w:type="paragraph" w:styleId="BodyTextIndent2">
    <w:name w:val="Body Text Indent 2"/>
    <w:basedOn w:val="Normal"/>
    <w:link w:val="BodyTextIndent2Char"/>
    <w:rsid w:val="00BD7E16"/>
    <w:pPr>
      <w:tabs>
        <w:tab w:val="left" w:pos="0"/>
        <w:tab w:val="left" w:pos="709"/>
        <w:tab w:val="left" w:pos="1158"/>
        <w:tab w:val="left" w:pos="1878"/>
        <w:tab w:val="left" w:pos="2598"/>
        <w:tab w:val="left" w:pos="3318"/>
        <w:tab w:val="left" w:pos="4038"/>
        <w:tab w:val="left" w:pos="4758"/>
        <w:tab w:val="left" w:pos="5478"/>
        <w:tab w:val="left" w:pos="6198"/>
        <w:tab w:val="left" w:pos="6918"/>
        <w:tab w:val="left" w:pos="7638"/>
      </w:tabs>
      <w:spacing w:after="0" w:line="240" w:lineRule="auto"/>
      <w:ind w:left="284"/>
      <w:jc w:val="both"/>
    </w:pPr>
    <w:rPr>
      <w:rFonts w:ascii="Arial" w:eastAsia="Times New Roman" w:hAnsi="Arial" w:cs="Times New Roman"/>
      <w:snapToGrid w:val="0"/>
      <w:sz w:val="24"/>
      <w:szCs w:val="20"/>
    </w:rPr>
  </w:style>
  <w:style w:type="character" w:customStyle="1" w:styleId="BodyTextIndent2Char">
    <w:name w:val="Body Text Indent 2 Char"/>
    <w:basedOn w:val="DefaultParagraphFont"/>
    <w:link w:val="BodyTextIndent2"/>
    <w:rsid w:val="00BD7E16"/>
    <w:rPr>
      <w:rFonts w:ascii="Arial" w:eastAsia="Times New Roman" w:hAnsi="Arial" w:cs="Times New Roman"/>
      <w:snapToGrid w:val="0"/>
      <w:sz w:val="24"/>
      <w:szCs w:val="20"/>
    </w:rPr>
  </w:style>
  <w:style w:type="paragraph" w:styleId="BodyTextIndent3">
    <w:name w:val="Body Text Indent 3"/>
    <w:basedOn w:val="Normal"/>
    <w:link w:val="BodyTextIndent3Char"/>
    <w:rsid w:val="00BD7E16"/>
    <w:pPr>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418" w:firstLine="142"/>
      <w:jc w:val="both"/>
    </w:pPr>
    <w:rPr>
      <w:rFonts w:ascii="Arial" w:eastAsia="Times New Roman" w:hAnsi="Arial" w:cs="Times New Roman"/>
      <w:snapToGrid w:val="0"/>
      <w:sz w:val="24"/>
      <w:szCs w:val="20"/>
    </w:rPr>
  </w:style>
  <w:style w:type="character" w:customStyle="1" w:styleId="BodyTextIndent3Char">
    <w:name w:val="Body Text Indent 3 Char"/>
    <w:basedOn w:val="DefaultParagraphFont"/>
    <w:link w:val="BodyTextIndent3"/>
    <w:rsid w:val="00BD7E16"/>
    <w:rPr>
      <w:rFonts w:ascii="Arial" w:eastAsia="Times New Roman" w:hAnsi="Arial" w:cs="Times New Roman"/>
      <w:snapToGrid w:val="0"/>
      <w:sz w:val="24"/>
      <w:szCs w:val="20"/>
    </w:rPr>
  </w:style>
  <w:style w:type="paragraph" w:styleId="DocumentMap">
    <w:name w:val="Document Map"/>
    <w:basedOn w:val="Normal"/>
    <w:link w:val="DocumentMapChar"/>
    <w:semiHidden/>
    <w:rsid w:val="00BD7E16"/>
    <w:pPr>
      <w:widowControl w:val="0"/>
      <w:shd w:val="clear" w:color="auto" w:fill="000080"/>
      <w:spacing w:after="0" w:line="240" w:lineRule="auto"/>
    </w:pPr>
    <w:rPr>
      <w:rFonts w:ascii="Tahoma" w:eastAsia="Times New Roman" w:hAnsi="Tahoma" w:cs="Times New Roman"/>
      <w:snapToGrid w:val="0"/>
      <w:sz w:val="24"/>
      <w:szCs w:val="20"/>
    </w:rPr>
  </w:style>
  <w:style w:type="character" w:customStyle="1" w:styleId="DocumentMapChar">
    <w:name w:val="Document Map Char"/>
    <w:basedOn w:val="DefaultParagraphFont"/>
    <w:link w:val="DocumentMap"/>
    <w:semiHidden/>
    <w:rsid w:val="00BD7E16"/>
    <w:rPr>
      <w:rFonts w:ascii="Tahoma" w:eastAsia="Times New Roman" w:hAnsi="Tahoma" w:cs="Times New Roman"/>
      <w:snapToGrid w:val="0"/>
      <w:sz w:val="24"/>
      <w:szCs w:val="20"/>
      <w:shd w:val="clear" w:color="auto" w:fill="000080"/>
    </w:rPr>
  </w:style>
  <w:style w:type="paragraph" w:styleId="BodyText2">
    <w:name w:val="Body Text 2"/>
    <w:basedOn w:val="Normal"/>
    <w:link w:val="BodyText2Char"/>
    <w:rsid w:val="00BD7E16"/>
    <w:pPr>
      <w:tabs>
        <w:tab w:val="left" w:pos="22"/>
        <w:tab w:val="left" w:pos="1418"/>
        <w:tab w:val="left" w:pos="2182"/>
        <w:tab w:val="left" w:pos="2902"/>
        <w:tab w:val="left" w:pos="2977"/>
        <w:tab w:val="left" w:pos="3622"/>
        <w:tab w:val="left" w:pos="4342"/>
        <w:tab w:val="left" w:pos="5062"/>
        <w:tab w:val="left" w:pos="5782"/>
        <w:tab w:val="left" w:pos="6502"/>
        <w:tab w:val="left" w:pos="7222"/>
      </w:tabs>
      <w:spacing w:after="0" w:line="240" w:lineRule="auto"/>
      <w:jc w:val="both"/>
    </w:pPr>
    <w:rPr>
      <w:rFonts w:ascii="Arial" w:eastAsia="Times New Roman" w:hAnsi="Arial" w:cs="Times New Roman"/>
      <w:snapToGrid w:val="0"/>
      <w:sz w:val="24"/>
      <w:szCs w:val="20"/>
    </w:rPr>
  </w:style>
  <w:style w:type="character" w:customStyle="1" w:styleId="BodyText2Char">
    <w:name w:val="Body Text 2 Char"/>
    <w:basedOn w:val="DefaultParagraphFont"/>
    <w:link w:val="BodyText2"/>
    <w:rsid w:val="00BD7E16"/>
    <w:rPr>
      <w:rFonts w:ascii="Arial" w:eastAsia="Times New Roman" w:hAnsi="Arial" w:cs="Times New Roman"/>
      <w:snapToGrid w:val="0"/>
      <w:sz w:val="24"/>
      <w:szCs w:val="20"/>
    </w:rPr>
  </w:style>
  <w:style w:type="paragraph" w:styleId="FootnoteText">
    <w:name w:val="footnote text"/>
    <w:basedOn w:val="Normal"/>
    <w:link w:val="FootnoteTextChar"/>
    <w:uiPriority w:val="99"/>
    <w:rsid w:val="00BD7E16"/>
    <w:pPr>
      <w:widowControl w:val="0"/>
      <w:spacing w:after="0" w:line="240" w:lineRule="auto"/>
    </w:pPr>
    <w:rPr>
      <w:rFonts w:ascii="Arial" w:eastAsia="Times New Roman" w:hAnsi="Arial" w:cs="Times New Roman"/>
      <w:snapToGrid w:val="0"/>
      <w:sz w:val="24"/>
      <w:szCs w:val="20"/>
    </w:rPr>
  </w:style>
  <w:style w:type="character" w:customStyle="1" w:styleId="FootnoteTextChar">
    <w:name w:val="Footnote Text Char"/>
    <w:basedOn w:val="DefaultParagraphFont"/>
    <w:link w:val="FootnoteText"/>
    <w:uiPriority w:val="99"/>
    <w:rsid w:val="00BD7E16"/>
    <w:rPr>
      <w:rFonts w:ascii="Arial" w:eastAsia="Times New Roman" w:hAnsi="Arial" w:cs="Times New Roman"/>
      <w:snapToGrid w:val="0"/>
      <w:sz w:val="24"/>
      <w:szCs w:val="20"/>
    </w:rPr>
  </w:style>
  <w:style w:type="character" w:styleId="FootnoteReference">
    <w:name w:val="footnote reference"/>
    <w:semiHidden/>
    <w:rsid w:val="00BD7E16"/>
    <w:rPr>
      <w:vertAlign w:val="superscript"/>
    </w:rPr>
  </w:style>
  <w:style w:type="paragraph" w:styleId="BalloonText">
    <w:name w:val="Balloon Text"/>
    <w:basedOn w:val="Normal"/>
    <w:link w:val="BalloonTextChar"/>
    <w:semiHidden/>
    <w:rsid w:val="00BD7E16"/>
    <w:pPr>
      <w:widowControl w:val="0"/>
      <w:spacing w:after="0" w:line="240" w:lineRule="auto"/>
    </w:pPr>
    <w:rPr>
      <w:rFonts w:ascii="Tahoma" w:eastAsia="Times New Roman" w:hAnsi="Tahoma" w:cs="Tahoma"/>
      <w:snapToGrid w:val="0"/>
      <w:sz w:val="16"/>
      <w:szCs w:val="16"/>
    </w:rPr>
  </w:style>
  <w:style w:type="character" w:customStyle="1" w:styleId="BalloonTextChar">
    <w:name w:val="Balloon Text Char"/>
    <w:basedOn w:val="DefaultParagraphFont"/>
    <w:link w:val="BalloonText"/>
    <w:semiHidden/>
    <w:rsid w:val="00BD7E16"/>
    <w:rPr>
      <w:rFonts w:ascii="Tahoma" w:eastAsia="Times New Roman" w:hAnsi="Tahoma" w:cs="Tahoma"/>
      <w:snapToGrid w:val="0"/>
      <w:sz w:val="16"/>
      <w:szCs w:val="16"/>
    </w:rPr>
  </w:style>
  <w:style w:type="character" w:styleId="CommentReference">
    <w:name w:val="annotation reference"/>
    <w:semiHidden/>
    <w:rsid w:val="00BD7E16"/>
    <w:rPr>
      <w:sz w:val="16"/>
      <w:szCs w:val="16"/>
    </w:rPr>
  </w:style>
  <w:style w:type="paragraph" w:styleId="CommentText">
    <w:name w:val="annotation text"/>
    <w:basedOn w:val="Normal"/>
    <w:link w:val="CommentTextChar"/>
    <w:semiHidden/>
    <w:rsid w:val="00BD7E16"/>
    <w:pPr>
      <w:widowControl w:val="0"/>
      <w:spacing w:after="0" w:line="240" w:lineRule="auto"/>
    </w:pPr>
    <w:rPr>
      <w:rFonts w:ascii="Arial" w:eastAsia="Times New Roman" w:hAnsi="Arial" w:cs="Times New Roman"/>
      <w:snapToGrid w:val="0"/>
      <w:sz w:val="24"/>
      <w:szCs w:val="20"/>
    </w:rPr>
  </w:style>
  <w:style w:type="character" w:customStyle="1" w:styleId="CommentTextChar">
    <w:name w:val="Comment Text Char"/>
    <w:basedOn w:val="DefaultParagraphFont"/>
    <w:link w:val="CommentText"/>
    <w:semiHidden/>
    <w:rsid w:val="00BD7E16"/>
    <w:rPr>
      <w:rFonts w:ascii="Arial" w:eastAsia="Times New Roman" w:hAnsi="Arial" w:cs="Times New Roman"/>
      <w:snapToGrid w:val="0"/>
      <w:sz w:val="24"/>
      <w:szCs w:val="20"/>
    </w:rPr>
  </w:style>
  <w:style w:type="paragraph" w:styleId="CommentSubject">
    <w:name w:val="annotation subject"/>
    <w:basedOn w:val="CommentText"/>
    <w:next w:val="CommentText"/>
    <w:link w:val="CommentSubjectChar"/>
    <w:semiHidden/>
    <w:rsid w:val="00BD7E16"/>
    <w:rPr>
      <w:b/>
      <w:bCs/>
    </w:rPr>
  </w:style>
  <w:style w:type="character" w:customStyle="1" w:styleId="CommentSubjectChar">
    <w:name w:val="Comment Subject Char"/>
    <w:basedOn w:val="CommentTextChar"/>
    <w:link w:val="CommentSubject"/>
    <w:semiHidden/>
    <w:rsid w:val="00BD7E16"/>
    <w:rPr>
      <w:rFonts w:ascii="Arial" w:eastAsia="Times New Roman" w:hAnsi="Arial" w:cs="Times New Roman"/>
      <w:b/>
      <w:bCs/>
      <w:snapToGrid w:val="0"/>
      <w:sz w:val="24"/>
      <w:szCs w:val="20"/>
    </w:rPr>
  </w:style>
  <w:style w:type="paragraph" w:styleId="TOC1">
    <w:name w:val="toc 1"/>
    <w:basedOn w:val="Normal"/>
    <w:next w:val="Normal"/>
    <w:autoRedefine/>
    <w:uiPriority w:val="39"/>
    <w:rsid w:val="00BD7E16"/>
    <w:pPr>
      <w:widowControl w:val="0"/>
      <w:tabs>
        <w:tab w:val="left" w:pos="567"/>
        <w:tab w:val="left" w:pos="9356"/>
        <w:tab w:val="right" w:leader="dot" w:pos="9639"/>
      </w:tabs>
      <w:spacing w:after="240" w:line="240" w:lineRule="auto"/>
      <w:ind w:left="567" w:right="1134" w:hanging="567"/>
    </w:pPr>
    <w:rPr>
      <w:rFonts w:ascii="Arial" w:eastAsia="Times New Roman" w:hAnsi="Arial" w:cs="Arial"/>
      <w:b/>
      <w:bCs/>
      <w:noProof/>
      <w:snapToGrid w:val="0"/>
      <w:sz w:val="28"/>
      <w:szCs w:val="24"/>
    </w:rPr>
  </w:style>
  <w:style w:type="paragraph" w:styleId="TOC2">
    <w:name w:val="toc 2"/>
    <w:basedOn w:val="Normal"/>
    <w:next w:val="Normal"/>
    <w:autoRedefine/>
    <w:uiPriority w:val="39"/>
    <w:rsid w:val="00BD7E16"/>
    <w:pPr>
      <w:widowControl w:val="0"/>
      <w:tabs>
        <w:tab w:val="left" w:pos="567"/>
        <w:tab w:val="right" w:pos="8931"/>
      </w:tabs>
      <w:spacing w:after="60" w:line="240" w:lineRule="auto"/>
    </w:pPr>
    <w:rPr>
      <w:rFonts w:ascii="Arial" w:eastAsia="Times New Roman" w:hAnsi="Arial" w:cs="Arial"/>
      <w:noProof/>
      <w:snapToGrid w:val="0"/>
      <w:sz w:val="24"/>
      <w:szCs w:val="24"/>
    </w:rPr>
  </w:style>
  <w:style w:type="paragraph" w:styleId="TOC3">
    <w:name w:val="toc 3"/>
    <w:basedOn w:val="Normal"/>
    <w:next w:val="Normal"/>
    <w:autoRedefine/>
    <w:uiPriority w:val="39"/>
    <w:rsid w:val="00BD7E16"/>
    <w:pPr>
      <w:widowControl w:val="0"/>
      <w:tabs>
        <w:tab w:val="right" w:pos="9356"/>
      </w:tabs>
      <w:spacing w:after="0" w:line="240" w:lineRule="auto"/>
      <w:ind w:left="567"/>
    </w:pPr>
    <w:rPr>
      <w:rFonts w:ascii="Arial" w:eastAsia="Times New Roman" w:hAnsi="Arial" w:cs="Arial"/>
      <w:iCs/>
      <w:noProof/>
      <w:snapToGrid w:val="0"/>
      <w:sz w:val="24"/>
      <w:szCs w:val="20"/>
    </w:rPr>
  </w:style>
  <w:style w:type="paragraph" w:styleId="TOC4">
    <w:name w:val="toc 4"/>
    <w:basedOn w:val="Normal"/>
    <w:next w:val="Normal"/>
    <w:autoRedefine/>
    <w:uiPriority w:val="39"/>
    <w:rsid w:val="00BD7E16"/>
    <w:pPr>
      <w:widowControl w:val="0"/>
      <w:spacing w:after="0" w:line="240" w:lineRule="auto"/>
      <w:ind w:left="600"/>
    </w:pPr>
    <w:rPr>
      <w:rFonts w:ascii="Arial" w:eastAsia="Times New Roman" w:hAnsi="Arial" w:cs="Times New Roman"/>
      <w:snapToGrid w:val="0"/>
      <w:sz w:val="18"/>
      <w:szCs w:val="18"/>
    </w:rPr>
  </w:style>
  <w:style w:type="paragraph" w:styleId="TOC5">
    <w:name w:val="toc 5"/>
    <w:basedOn w:val="Normal"/>
    <w:next w:val="Normal"/>
    <w:autoRedefine/>
    <w:uiPriority w:val="39"/>
    <w:rsid w:val="00BD7E16"/>
    <w:pPr>
      <w:widowControl w:val="0"/>
      <w:spacing w:after="0" w:line="240" w:lineRule="auto"/>
      <w:ind w:left="800"/>
    </w:pPr>
    <w:rPr>
      <w:rFonts w:ascii="Arial" w:eastAsia="Times New Roman" w:hAnsi="Arial" w:cs="Times New Roman"/>
      <w:snapToGrid w:val="0"/>
      <w:sz w:val="18"/>
      <w:szCs w:val="18"/>
    </w:rPr>
  </w:style>
  <w:style w:type="paragraph" w:styleId="TOC6">
    <w:name w:val="toc 6"/>
    <w:basedOn w:val="Normal"/>
    <w:next w:val="Normal"/>
    <w:autoRedefine/>
    <w:uiPriority w:val="39"/>
    <w:rsid w:val="00BD7E16"/>
    <w:pPr>
      <w:widowControl w:val="0"/>
      <w:spacing w:after="0" w:line="240" w:lineRule="auto"/>
      <w:ind w:left="1000"/>
    </w:pPr>
    <w:rPr>
      <w:rFonts w:ascii="Arial" w:eastAsia="Times New Roman" w:hAnsi="Arial" w:cs="Times New Roman"/>
      <w:snapToGrid w:val="0"/>
      <w:sz w:val="18"/>
      <w:szCs w:val="18"/>
    </w:rPr>
  </w:style>
  <w:style w:type="paragraph" w:styleId="TOC7">
    <w:name w:val="toc 7"/>
    <w:basedOn w:val="Normal"/>
    <w:next w:val="Normal"/>
    <w:autoRedefine/>
    <w:uiPriority w:val="39"/>
    <w:rsid w:val="00BD7E16"/>
    <w:pPr>
      <w:widowControl w:val="0"/>
      <w:spacing w:after="0" w:line="240" w:lineRule="auto"/>
      <w:ind w:left="1200"/>
    </w:pPr>
    <w:rPr>
      <w:rFonts w:ascii="Arial" w:eastAsia="Times New Roman" w:hAnsi="Arial" w:cs="Times New Roman"/>
      <w:snapToGrid w:val="0"/>
      <w:sz w:val="18"/>
      <w:szCs w:val="18"/>
    </w:rPr>
  </w:style>
  <w:style w:type="paragraph" w:styleId="TOC8">
    <w:name w:val="toc 8"/>
    <w:basedOn w:val="Normal"/>
    <w:next w:val="Normal"/>
    <w:autoRedefine/>
    <w:uiPriority w:val="39"/>
    <w:rsid w:val="00BD7E16"/>
    <w:pPr>
      <w:widowControl w:val="0"/>
      <w:spacing w:after="0" w:line="240" w:lineRule="auto"/>
      <w:ind w:left="1400"/>
    </w:pPr>
    <w:rPr>
      <w:rFonts w:ascii="Arial" w:eastAsia="Times New Roman" w:hAnsi="Arial" w:cs="Times New Roman"/>
      <w:snapToGrid w:val="0"/>
      <w:sz w:val="18"/>
      <w:szCs w:val="18"/>
    </w:rPr>
  </w:style>
  <w:style w:type="paragraph" w:styleId="TOC9">
    <w:name w:val="toc 9"/>
    <w:basedOn w:val="Normal"/>
    <w:next w:val="Normal"/>
    <w:autoRedefine/>
    <w:uiPriority w:val="39"/>
    <w:rsid w:val="00BD7E16"/>
    <w:pPr>
      <w:widowControl w:val="0"/>
      <w:spacing w:after="0" w:line="240" w:lineRule="auto"/>
      <w:ind w:left="1600"/>
    </w:pPr>
    <w:rPr>
      <w:rFonts w:ascii="Arial" w:eastAsia="Times New Roman" w:hAnsi="Arial" w:cs="Times New Roman"/>
      <w:snapToGrid w:val="0"/>
      <w:sz w:val="18"/>
      <w:szCs w:val="18"/>
    </w:rPr>
  </w:style>
  <w:style w:type="paragraph" w:customStyle="1" w:styleId="NumberedArial12pt">
    <w:name w:val="Numbered Arial 12pt"/>
    <w:rsid w:val="00BD7E16"/>
    <w:pPr>
      <w:numPr>
        <w:numId w:val="1"/>
      </w:numPr>
      <w:spacing w:after="0" w:line="240" w:lineRule="auto"/>
    </w:pPr>
    <w:rPr>
      <w:rFonts w:ascii="Arial" w:eastAsia="Times New Roman" w:hAnsi="Arial" w:cs="Times New Roman"/>
      <w:snapToGrid w:val="0"/>
      <w:sz w:val="24"/>
      <w:szCs w:val="20"/>
    </w:rPr>
  </w:style>
  <w:style w:type="paragraph" w:styleId="NormalWeb">
    <w:name w:val="Normal (Web)"/>
    <w:basedOn w:val="Normal"/>
    <w:rsid w:val="00BD7E16"/>
    <w:pPr>
      <w:spacing w:before="75" w:after="75" w:line="240" w:lineRule="auto"/>
      <w:ind w:left="75" w:right="75"/>
    </w:pPr>
    <w:rPr>
      <w:rFonts w:ascii="Arial" w:eastAsia="Times New Roman" w:hAnsi="Arial" w:cs="Times New Roman"/>
      <w:color w:val="000000"/>
      <w:sz w:val="24"/>
      <w:szCs w:val="24"/>
      <w:lang w:eastAsia="en-GB"/>
    </w:rPr>
  </w:style>
  <w:style w:type="table" w:styleId="TableGrid">
    <w:name w:val="Table Grid"/>
    <w:basedOn w:val="TableNormal"/>
    <w:rsid w:val="00BD7E16"/>
    <w:pPr>
      <w:widowControl w:val="0"/>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Heading">
    <w:name w:val="Big Heading"/>
    <w:basedOn w:val="Normal"/>
    <w:rsid w:val="00BD7E16"/>
    <w:pPr>
      <w:widowControl w:val="0"/>
      <w:spacing w:after="240" w:line="240" w:lineRule="auto"/>
    </w:pPr>
    <w:rPr>
      <w:rFonts w:ascii="Arial" w:eastAsia="Times New Roman" w:hAnsi="Arial" w:cs="Arial"/>
      <w:b/>
      <w:snapToGrid w:val="0"/>
      <w:sz w:val="40"/>
      <w:szCs w:val="20"/>
    </w:rPr>
  </w:style>
  <w:style w:type="character" w:styleId="Strong">
    <w:name w:val="Strong"/>
    <w:uiPriority w:val="22"/>
    <w:qFormat/>
    <w:rsid w:val="00BD7E16"/>
    <w:rPr>
      <w:b/>
      <w:bCs/>
    </w:rPr>
  </w:style>
  <w:style w:type="paragraph" w:customStyle="1" w:styleId="MAINHEADING">
    <w:name w:val="MAIN HEADING"/>
    <w:basedOn w:val="Normal"/>
    <w:next w:val="Normal"/>
    <w:rsid w:val="00BD7E16"/>
    <w:pPr>
      <w:widowControl w:val="0"/>
      <w:spacing w:after="240" w:line="240" w:lineRule="auto"/>
    </w:pPr>
    <w:rPr>
      <w:rFonts w:ascii="Arial" w:eastAsia="Times New Roman" w:hAnsi="Arial" w:cs="Arial"/>
      <w:b/>
      <w:snapToGrid w:val="0"/>
      <w:color w:val="008080"/>
      <w:sz w:val="28"/>
      <w:szCs w:val="28"/>
    </w:rPr>
  </w:style>
  <w:style w:type="paragraph" w:customStyle="1" w:styleId="2NDHEADING">
    <w:name w:val="2ND HEADING"/>
    <w:basedOn w:val="Normal"/>
    <w:rsid w:val="00BD7E16"/>
    <w:pPr>
      <w:widowControl w:val="0"/>
      <w:spacing w:after="120" w:line="240" w:lineRule="auto"/>
    </w:pPr>
    <w:rPr>
      <w:rFonts w:ascii="Arial" w:eastAsia="Times New Roman" w:hAnsi="Arial" w:cs="Times New Roman"/>
      <w:b/>
      <w:snapToGrid w:val="0"/>
      <w:color w:val="008080"/>
      <w:sz w:val="28"/>
      <w:szCs w:val="20"/>
    </w:rPr>
  </w:style>
  <w:style w:type="paragraph" w:customStyle="1" w:styleId="BodyText1">
    <w:name w:val="Body Text1"/>
    <w:basedOn w:val="Heading2"/>
    <w:link w:val="BODYTEXTChar0"/>
    <w:rsid w:val="00BD7E16"/>
    <w:pPr>
      <w:keepNext/>
      <w:spacing w:before="0" w:beforeAutospacing="0" w:after="120"/>
      <w:jc w:val="left"/>
    </w:pPr>
  </w:style>
  <w:style w:type="character" w:customStyle="1" w:styleId="BODYTEXTChar0">
    <w:name w:val="BODY TEXT Char"/>
    <w:link w:val="BodyText1"/>
    <w:rsid w:val="00BD7E16"/>
    <w:rPr>
      <w:rFonts w:ascii="Arial" w:eastAsia="Times New Roman" w:hAnsi="Arial" w:cs="Arial"/>
      <w:bCs/>
      <w:snapToGrid w:val="0"/>
      <w:sz w:val="24"/>
      <w:szCs w:val="24"/>
    </w:rPr>
  </w:style>
  <w:style w:type="paragraph" w:customStyle="1" w:styleId="3RDHEADING">
    <w:name w:val="3RD HEADING"/>
    <w:basedOn w:val="Normal"/>
    <w:rsid w:val="00BD7E16"/>
    <w:pPr>
      <w:widowControl w:val="0"/>
      <w:spacing w:after="0" w:line="240" w:lineRule="auto"/>
      <w:jc w:val="both"/>
    </w:pPr>
    <w:rPr>
      <w:rFonts w:ascii="Arial" w:eastAsia="Times New Roman" w:hAnsi="Arial" w:cs="Arial"/>
      <w:b/>
      <w:snapToGrid w:val="0"/>
      <w:sz w:val="24"/>
      <w:szCs w:val="28"/>
    </w:rPr>
  </w:style>
  <w:style w:type="paragraph" w:customStyle="1" w:styleId="TABLEHEADERS">
    <w:name w:val="TABLE HEADERS"/>
    <w:basedOn w:val="BodyTextIndent"/>
    <w:rsid w:val="00BD7E16"/>
    <w:pPr>
      <w:spacing w:before="60" w:after="60"/>
      <w:ind w:left="0"/>
      <w:jc w:val="center"/>
    </w:pPr>
    <w:rPr>
      <w:rFonts w:cs="Arial"/>
      <w:b/>
      <w:bCs/>
      <w:color w:val="FFFFFF"/>
      <w:szCs w:val="24"/>
    </w:rPr>
  </w:style>
  <w:style w:type="character" w:styleId="Hyperlink">
    <w:name w:val="Hyperlink"/>
    <w:uiPriority w:val="99"/>
    <w:rsid w:val="00BD7E16"/>
    <w:rPr>
      <w:color w:val="0000FF"/>
      <w:u w:val="single"/>
    </w:rPr>
  </w:style>
  <w:style w:type="paragraph" w:customStyle="1" w:styleId="mainheading0">
    <w:name w:val="mainheading"/>
    <w:basedOn w:val="Normal"/>
    <w:rsid w:val="00BD7E16"/>
    <w:pPr>
      <w:tabs>
        <w:tab w:val="num" w:pos="432"/>
      </w:tabs>
      <w:snapToGrid w:val="0"/>
      <w:spacing w:before="120" w:after="240" w:line="240" w:lineRule="auto"/>
      <w:ind w:left="567" w:hanging="567"/>
    </w:pPr>
    <w:rPr>
      <w:rFonts w:ascii="Arial" w:eastAsia="Times New Roman" w:hAnsi="Arial" w:cs="Arial"/>
      <w:b/>
      <w:bCs/>
      <w:color w:val="008080"/>
      <w:sz w:val="28"/>
      <w:szCs w:val="28"/>
      <w:lang w:eastAsia="en-GB"/>
    </w:rPr>
  </w:style>
  <w:style w:type="paragraph" w:customStyle="1" w:styleId="bodytext0">
    <w:name w:val="bodytext"/>
    <w:basedOn w:val="Normal"/>
    <w:rsid w:val="00BD7E16"/>
    <w:pPr>
      <w:snapToGrid w:val="0"/>
      <w:spacing w:after="120" w:line="240" w:lineRule="auto"/>
      <w:ind w:left="567"/>
    </w:pPr>
    <w:rPr>
      <w:rFonts w:ascii="Arial" w:eastAsia="Times New Roman" w:hAnsi="Arial" w:cs="Arial"/>
      <w:sz w:val="24"/>
      <w:szCs w:val="24"/>
      <w:lang w:eastAsia="en-GB"/>
    </w:rPr>
  </w:style>
  <w:style w:type="paragraph" w:styleId="EndnoteText">
    <w:name w:val="endnote text"/>
    <w:basedOn w:val="Normal"/>
    <w:link w:val="EndnoteTextChar"/>
    <w:rsid w:val="00BD7E16"/>
    <w:pPr>
      <w:widowControl w:val="0"/>
      <w:spacing w:after="0" w:line="240" w:lineRule="auto"/>
    </w:pPr>
    <w:rPr>
      <w:rFonts w:ascii="Arial" w:eastAsia="Times New Roman" w:hAnsi="Arial" w:cs="Times New Roman"/>
      <w:snapToGrid w:val="0"/>
      <w:sz w:val="24"/>
      <w:szCs w:val="20"/>
    </w:rPr>
  </w:style>
  <w:style w:type="character" w:customStyle="1" w:styleId="EndnoteTextChar">
    <w:name w:val="Endnote Text Char"/>
    <w:basedOn w:val="DefaultParagraphFont"/>
    <w:link w:val="EndnoteText"/>
    <w:rsid w:val="00BD7E16"/>
    <w:rPr>
      <w:rFonts w:ascii="Arial" w:eastAsia="Times New Roman" w:hAnsi="Arial" w:cs="Times New Roman"/>
      <w:snapToGrid w:val="0"/>
      <w:sz w:val="24"/>
      <w:szCs w:val="20"/>
    </w:rPr>
  </w:style>
  <w:style w:type="character" w:styleId="EndnoteReference">
    <w:name w:val="endnote reference"/>
    <w:rsid w:val="00BD7E16"/>
    <w:rPr>
      <w:vertAlign w:val="superscript"/>
    </w:rPr>
  </w:style>
  <w:style w:type="paragraph" w:styleId="ListParagraph">
    <w:name w:val="List Paragraph"/>
    <w:basedOn w:val="Normal"/>
    <w:link w:val="ListParagraphChar"/>
    <w:uiPriority w:val="34"/>
    <w:qFormat/>
    <w:rsid w:val="00BD7E16"/>
    <w:pPr>
      <w:widowControl w:val="0"/>
      <w:spacing w:after="0" w:line="240" w:lineRule="auto"/>
      <w:ind w:left="720"/>
    </w:pPr>
    <w:rPr>
      <w:rFonts w:ascii="Arial" w:eastAsia="Times New Roman" w:hAnsi="Arial" w:cs="Times New Roman"/>
      <w:snapToGrid w:val="0"/>
      <w:sz w:val="24"/>
      <w:szCs w:val="20"/>
    </w:rPr>
  </w:style>
  <w:style w:type="paragraph" w:customStyle="1" w:styleId="jsheading">
    <w:name w:val="js heading"/>
    <w:basedOn w:val="Normal"/>
    <w:qFormat/>
    <w:rsid w:val="00BD7E16"/>
    <w:pPr>
      <w:keepNext/>
      <w:widowControl w:val="0"/>
      <w:spacing w:after="0" w:line="240" w:lineRule="auto"/>
    </w:pPr>
    <w:rPr>
      <w:rFonts w:ascii="Arial" w:eastAsia="Times New Roman" w:hAnsi="Arial" w:cs="Arial"/>
      <w:b/>
      <w:bCs/>
      <w:color w:val="000000"/>
      <w:sz w:val="24"/>
      <w:szCs w:val="24"/>
      <w:lang w:eastAsia="en-GB"/>
    </w:rPr>
  </w:style>
  <w:style w:type="paragraph" w:customStyle="1" w:styleId="Default">
    <w:name w:val="Default"/>
    <w:rsid w:val="00BD7E16"/>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Subtitle">
    <w:name w:val="Subtitle"/>
    <w:basedOn w:val="Normal"/>
    <w:next w:val="Normal"/>
    <w:link w:val="SubtitleChar"/>
    <w:qFormat/>
    <w:rsid w:val="00BD7E16"/>
    <w:pPr>
      <w:widowControl w:val="0"/>
      <w:spacing w:after="60" w:line="240" w:lineRule="auto"/>
      <w:jc w:val="center"/>
      <w:outlineLvl w:val="1"/>
    </w:pPr>
    <w:rPr>
      <w:rFonts w:ascii="Cambria" w:eastAsia="Times New Roman" w:hAnsi="Cambria" w:cs="Times New Roman"/>
      <w:snapToGrid w:val="0"/>
      <w:sz w:val="24"/>
      <w:szCs w:val="24"/>
    </w:rPr>
  </w:style>
  <w:style w:type="character" w:customStyle="1" w:styleId="SubtitleChar">
    <w:name w:val="Subtitle Char"/>
    <w:basedOn w:val="DefaultParagraphFont"/>
    <w:link w:val="Subtitle"/>
    <w:rsid w:val="00BD7E16"/>
    <w:rPr>
      <w:rFonts w:ascii="Cambria" w:eastAsia="Times New Roman" w:hAnsi="Cambria" w:cs="Times New Roman"/>
      <w:snapToGrid w:val="0"/>
      <w:sz w:val="24"/>
      <w:szCs w:val="24"/>
    </w:rPr>
  </w:style>
  <w:style w:type="paragraph" w:customStyle="1" w:styleId="BodyText11">
    <w:name w:val="Body Text11"/>
    <w:basedOn w:val="Normal"/>
    <w:rsid w:val="00BD7E16"/>
    <w:pPr>
      <w:keepNext/>
      <w:snapToGrid w:val="0"/>
      <w:spacing w:after="120" w:line="240" w:lineRule="auto"/>
      <w:ind w:left="567"/>
    </w:pPr>
    <w:rPr>
      <w:rFonts w:ascii="Arial" w:eastAsia="Calibri" w:hAnsi="Arial" w:cs="Arial"/>
      <w:sz w:val="24"/>
      <w:szCs w:val="24"/>
      <w:lang w:eastAsia="en-GB"/>
    </w:rPr>
  </w:style>
  <w:style w:type="character" w:customStyle="1" w:styleId="ListParagraphChar">
    <w:name w:val="List Paragraph Char"/>
    <w:link w:val="ListParagraph"/>
    <w:uiPriority w:val="34"/>
    <w:locked/>
    <w:rsid w:val="00BD7E16"/>
    <w:rPr>
      <w:rFonts w:ascii="Arial" w:eastAsia="Times New Roman" w:hAnsi="Arial" w:cs="Times New Roman"/>
      <w:snapToGrid w:val="0"/>
      <w:sz w:val="24"/>
      <w:szCs w:val="20"/>
    </w:rPr>
  </w:style>
  <w:style w:type="paragraph" w:styleId="PlainText">
    <w:name w:val="Plain Text"/>
    <w:basedOn w:val="Normal"/>
    <w:link w:val="PlainTextChar"/>
    <w:uiPriority w:val="99"/>
    <w:unhideWhenUsed/>
    <w:rsid w:val="00BD7E16"/>
    <w:pPr>
      <w:spacing w:after="0" w:line="240" w:lineRule="auto"/>
    </w:pPr>
    <w:rPr>
      <w:rFonts w:ascii="Calibri" w:eastAsia="Calibri" w:hAnsi="Calibri" w:cs="Times New Roman"/>
    </w:rPr>
  </w:style>
  <w:style w:type="character" w:customStyle="1" w:styleId="PlainTextChar">
    <w:name w:val="Plain Text Char"/>
    <w:basedOn w:val="DefaultParagraphFont"/>
    <w:link w:val="PlainText"/>
    <w:uiPriority w:val="99"/>
    <w:rsid w:val="00BD7E16"/>
    <w:rPr>
      <w:rFonts w:ascii="Calibri" w:eastAsia="Calibri" w:hAnsi="Calibri" w:cs="Times New Roman"/>
    </w:rPr>
  </w:style>
  <w:style w:type="paragraph" w:customStyle="1" w:styleId="MainBodyText">
    <w:name w:val="Main Body Text"/>
    <w:basedOn w:val="Normal"/>
    <w:qFormat/>
    <w:rsid w:val="00BD7E16"/>
    <w:pPr>
      <w:widowControl w:val="0"/>
      <w:spacing w:after="120" w:line="240" w:lineRule="auto"/>
      <w:ind w:left="567"/>
    </w:pPr>
    <w:rPr>
      <w:rFonts w:ascii="Arial" w:eastAsia="Times New Roman" w:hAnsi="Arial" w:cs="Times New Roman"/>
      <w:snapToGrid w:val="0"/>
      <w:sz w:val="24"/>
      <w:szCs w:val="20"/>
    </w:rPr>
  </w:style>
  <w:style w:type="paragraph" w:styleId="Revision">
    <w:name w:val="Revision"/>
    <w:hidden/>
    <w:uiPriority w:val="99"/>
    <w:semiHidden/>
    <w:rsid w:val="00BD7E16"/>
    <w:pPr>
      <w:spacing w:after="0" w:line="240" w:lineRule="auto"/>
    </w:pPr>
    <w:rPr>
      <w:rFonts w:ascii="Arial" w:eastAsia="Times New Roman" w:hAnsi="Arial" w:cs="Times New Roman"/>
      <w:snapToGrid w:val="0"/>
      <w:sz w:val="24"/>
      <w:szCs w:val="20"/>
    </w:rPr>
  </w:style>
  <w:style w:type="character" w:styleId="FollowedHyperlink">
    <w:name w:val="FollowedHyperlink"/>
    <w:rsid w:val="00BD7E16"/>
    <w:rPr>
      <w:color w:val="800080"/>
      <w:u w:val="single"/>
    </w:rPr>
  </w:style>
  <w:style w:type="paragraph" w:customStyle="1" w:styleId="DecimalAligned">
    <w:name w:val="Decimal Aligned"/>
    <w:basedOn w:val="Normal"/>
    <w:uiPriority w:val="40"/>
    <w:qFormat/>
    <w:rsid w:val="00BD7E16"/>
    <w:pPr>
      <w:tabs>
        <w:tab w:val="decimal" w:pos="360"/>
      </w:tabs>
    </w:pPr>
    <w:rPr>
      <w:rFonts w:ascii="Calibri" w:eastAsia="Calibri" w:hAnsi="Calibri" w:cs="Arial"/>
      <w:lang w:val="en-US" w:eastAsia="ja-JP"/>
    </w:rPr>
  </w:style>
  <w:style w:type="character" w:styleId="SubtleEmphasis">
    <w:name w:val="Subtle Emphasis"/>
    <w:uiPriority w:val="19"/>
    <w:qFormat/>
    <w:rsid w:val="00BD7E16"/>
    <w:rPr>
      <w:i/>
      <w:iCs/>
      <w:color w:val="000000"/>
    </w:rPr>
  </w:style>
  <w:style w:type="table" w:styleId="MediumShading2-Accent5">
    <w:name w:val="Medium Shading 2 Accent 5"/>
    <w:basedOn w:val="TableNormal"/>
    <w:uiPriority w:val="64"/>
    <w:rsid w:val="00BD7E16"/>
    <w:pPr>
      <w:spacing w:after="0" w:line="240" w:lineRule="auto"/>
    </w:pPr>
    <w:rPr>
      <w:rFonts w:ascii="Calibri" w:eastAsia="MS Mincho" w:hAnsi="Calibri" w:cs="Arial"/>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OCHeading">
    <w:name w:val="TOC Heading"/>
    <w:basedOn w:val="Heading1"/>
    <w:next w:val="Normal"/>
    <w:uiPriority w:val="39"/>
    <w:unhideWhenUsed/>
    <w:qFormat/>
    <w:rsid w:val="005A04AE"/>
    <w:pPr>
      <w:keepNext/>
      <w:keepLines/>
      <w:widowControl/>
      <w:spacing w:after="0" w:line="259" w:lineRule="auto"/>
      <w:ind w:left="0"/>
      <w:outlineLvl w:val="9"/>
    </w:pPr>
    <w:rPr>
      <w:rFonts w:asciiTheme="majorHAnsi" w:eastAsiaTheme="majorEastAsia" w:hAnsiTheme="majorHAnsi" w:cstheme="majorBidi"/>
      <w:b w:val="0"/>
      <w:bCs w:val="0"/>
      <w:iCs w:val="0"/>
      <w:color w:val="365F91" w:themeColor="accent1" w:themeShade="BF"/>
      <w:sz w:val="32"/>
      <w:szCs w:val="32"/>
      <w:lang w:val="en-US" w:eastAsia="en-US"/>
    </w:rPr>
  </w:style>
  <w:style w:type="character" w:styleId="UnresolvedMention">
    <w:name w:val="Unresolved Mention"/>
    <w:basedOn w:val="DefaultParagraphFont"/>
    <w:uiPriority w:val="99"/>
    <w:semiHidden/>
    <w:unhideWhenUsed/>
    <w:rsid w:val="0022432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61">
      <w:bodyDiv w:val="1"/>
      <w:marLeft w:val="0"/>
      <w:marRight w:val="0"/>
      <w:marTop w:val="0"/>
      <w:marBottom w:val="0"/>
      <w:divBdr>
        <w:top w:val="none" w:sz="0" w:space="0" w:color="auto"/>
        <w:left w:val="none" w:sz="0" w:space="0" w:color="auto"/>
        <w:bottom w:val="none" w:sz="0" w:space="0" w:color="auto"/>
        <w:right w:val="none" w:sz="0" w:space="0" w:color="auto"/>
      </w:divBdr>
    </w:div>
    <w:div w:id="22752268">
      <w:bodyDiv w:val="1"/>
      <w:marLeft w:val="0"/>
      <w:marRight w:val="0"/>
      <w:marTop w:val="0"/>
      <w:marBottom w:val="0"/>
      <w:divBdr>
        <w:top w:val="none" w:sz="0" w:space="0" w:color="auto"/>
        <w:left w:val="none" w:sz="0" w:space="0" w:color="auto"/>
        <w:bottom w:val="none" w:sz="0" w:space="0" w:color="auto"/>
        <w:right w:val="none" w:sz="0" w:space="0" w:color="auto"/>
      </w:divBdr>
    </w:div>
    <w:div w:id="87963790">
      <w:bodyDiv w:val="1"/>
      <w:marLeft w:val="0"/>
      <w:marRight w:val="0"/>
      <w:marTop w:val="0"/>
      <w:marBottom w:val="0"/>
      <w:divBdr>
        <w:top w:val="none" w:sz="0" w:space="0" w:color="auto"/>
        <w:left w:val="none" w:sz="0" w:space="0" w:color="auto"/>
        <w:bottom w:val="none" w:sz="0" w:space="0" w:color="auto"/>
        <w:right w:val="none" w:sz="0" w:space="0" w:color="auto"/>
      </w:divBdr>
    </w:div>
    <w:div w:id="96220326">
      <w:bodyDiv w:val="1"/>
      <w:marLeft w:val="0"/>
      <w:marRight w:val="0"/>
      <w:marTop w:val="0"/>
      <w:marBottom w:val="0"/>
      <w:divBdr>
        <w:top w:val="none" w:sz="0" w:space="0" w:color="auto"/>
        <w:left w:val="none" w:sz="0" w:space="0" w:color="auto"/>
        <w:bottom w:val="none" w:sz="0" w:space="0" w:color="auto"/>
        <w:right w:val="none" w:sz="0" w:space="0" w:color="auto"/>
      </w:divBdr>
    </w:div>
    <w:div w:id="115146902">
      <w:bodyDiv w:val="1"/>
      <w:marLeft w:val="0"/>
      <w:marRight w:val="0"/>
      <w:marTop w:val="0"/>
      <w:marBottom w:val="0"/>
      <w:divBdr>
        <w:top w:val="none" w:sz="0" w:space="0" w:color="auto"/>
        <w:left w:val="none" w:sz="0" w:space="0" w:color="auto"/>
        <w:bottom w:val="none" w:sz="0" w:space="0" w:color="auto"/>
        <w:right w:val="none" w:sz="0" w:space="0" w:color="auto"/>
      </w:divBdr>
    </w:div>
    <w:div w:id="156921988">
      <w:bodyDiv w:val="1"/>
      <w:marLeft w:val="0"/>
      <w:marRight w:val="0"/>
      <w:marTop w:val="0"/>
      <w:marBottom w:val="0"/>
      <w:divBdr>
        <w:top w:val="none" w:sz="0" w:space="0" w:color="auto"/>
        <w:left w:val="none" w:sz="0" w:space="0" w:color="auto"/>
        <w:bottom w:val="none" w:sz="0" w:space="0" w:color="auto"/>
        <w:right w:val="none" w:sz="0" w:space="0" w:color="auto"/>
      </w:divBdr>
    </w:div>
    <w:div w:id="163057050">
      <w:bodyDiv w:val="1"/>
      <w:marLeft w:val="0"/>
      <w:marRight w:val="0"/>
      <w:marTop w:val="0"/>
      <w:marBottom w:val="0"/>
      <w:divBdr>
        <w:top w:val="none" w:sz="0" w:space="0" w:color="auto"/>
        <w:left w:val="none" w:sz="0" w:space="0" w:color="auto"/>
        <w:bottom w:val="none" w:sz="0" w:space="0" w:color="auto"/>
        <w:right w:val="none" w:sz="0" w:space="0" w:color="auto"/>
      </w:divBdr>
    </w:div>
    <w:div w:id="192040601">
      <w:bodyDiv w:val="1"/>
      <w:marLeft w:val="0"/>
      <w:marRight w:val="0"/>
      <w:marTop w:val="0"/>
      <w:marBottom w:val="0"/>
      <w:divBdr>
        <w:top w:val="none" w:sz="0" w:space="0" w:color="auto"/>
        <w:left w:val="none" w:sz="0" w:space="0" w:color="auto"/>
        <w:bottom w:val="none" w:sz="0" w:space="0" w:color="auto"/>
        <w:right w:val="none" w:sz="0" w:space="0" w:color="auto"/>
      </w:divBdr>
    </w:div>
    <w:div w:id="203104511">
      <w:bodyDiv w:val="1"/>
      <w:marLeft w:val="0"/>
      <w:marRight w:val="0"/>
      <w:marTop w:val="0"/>
      <w:marBottom w:val="0"/>
      <w:divBdr>
        <w:top w:val="none" w:sz="0" w:space="0" w:color="auto"/>
        <w:left w:val="none" w:sz="0" w:space="0" w:color="auto"/>
        <w:bottom w:val="none" w:sz="0" w:space="0" w:color="auto"/>
        <w:right w:val="none" w:sz="0" w:space="0" w:color="auto"/>
      </w:divBdr>
    </w:div>
    <w:div w:id="314339087">
      <w:bodyDiv w:val="1"/>
      <w:marLeft w:val="0"/>
      <w:marRight w:val="0"/>
      <w:marTop w:val="0"/>
      <w:marBottom w:val="0"/>
      <w:divBdr>
        <w:top w:val="none" w:sz="0" w:space="0" w:color="auto"/>
        <w:left w:val="none" w:sz="0" w:space="0" w:color="auto"/>
        <w:bottom w:val="none" w:sz="0" w:space="0" w:color="auto"/>
        <w:right w:val="none" w:sz="0" w:space="0" w:color="auto"/>
      </w:divBdr>
    </w:div>
    <w:div w:id="338579257">
      <w:bodyDiv w:val="1"/>
      <w:marLeft w:val="0"/>
      <w:marRight w:val="0"/>
      <w:marTop w:val="0"/>
      <w:marBottom w:val="0"/>
      <w:divBdr>
        <w:top w:val="none" w:sz="0" w:space="0" w:color="auto"/>
        <w:left w:val="none" w:sz="0" w:space="0" w:color="auto"/>
        <w:bottom w:val="none" w:sz="0" w:space="0" w:color="auto"/>
        <w:right w:val="none" w:sz="0" w:space="0" w:color="auto"/>
      </w:divBdr>
    </w:div>
    <w:div w:id="342560285">
      <w:bodyDiv w:val="1"/>
      <w:marLeft w:val="0"/>
      <w:marRight w:val="0"/>
      <w:marTop w:val="0"/>
      <w:marBottom w:val="0"/>
      <w:divBdr>
        <w:top w:val="none" w:sz="0" w:space="0" w:color="auto"/>
        <w:left w:val="none" w:sz="0" w:space="0" w:color="auto"/>
        <w:bottom w:val="none" w:sz="0" w:space="0" w:color="auto"/>
        <w:right w:val="none" w:sz="0" w:space="0" w:color="auto"/>
      </w:divBdr>
    </w:div>
    <w:div w:id="371997852">
      <w:bodyDiv w:val="1"/>
      <w:marLeft w:val="0"/>
      <w:marRight w:val="0"/>
      <w:marTop w:val="0"/>
      <w:marBottom w:val="0"/>
      <w:divBdr>
        <w:top w:val="none" w:sz="0" w:space="0" w:color="auto"/>
        <w:left w:val="none" w:sz="0" w:space="0" w:color="auto"/>
        <w:bottom w:val="none" w:sz="0" w:space="0" w:color="auto"/>
        <w:right w:val="none" w:sz="0" w:space="0" w:color="auto"/>
      </w:divBdr>
    </w:div>
    <w:div w:id="463891632">
      <w:bodyDiv w:val="1"/>
      <w:marLeft w:val="0"/>
      <w:marRight w:val="0"/>
      <w:marTop w:val="0"/>
      <w:marBottom w:val="0"/>
      <w:divBdr>
        <w:top w:val="none" w:sz="0" w:space="0" w:color="auto"/>
        <w:left w:val="none" w:sz="0" w:space="0" w:color="auto"/>
        <w:bottom w:val="none" w:sz="0" w:space="0" w:color="auto"/>
        <w:right w:val="none" w:sz="0" w:space="0" w:color="auto"/>
      </w:divBdr>
    </w:div>
    <w:div w:id="477693960">
      <w:bodyDiv w:val="1"/>
      <w:marLeft w:val="0"/>
      <w:marRight w:val="0"/>
      <w:marTop w:val="0"/>
      <w:marBottom w:val="0"/>
      <w:divBdr>
        <w:top w:val="none" w:sz="0" w:space="0" w:color="auto"/>
        <w:left w:val="none" w:sz="0" w:space="0" w:color="auto"/>
        <w:bottom w:val="none" w:sz="0" w:space="0" w:color="auto"/>
        <w:right w:val="none" w:sz="0" w:space="0" w:color="auto"/>
      </w:divBdr>
      <w:divsChild>
        <w:div w:id="1344941483">
          <w:marLeft w:val="0"/>
          <w:marRight w:val="0"/>
          <w:marTop w:val="0"/>
          <w:marBottom w:val="0"/>
          <w:divBdr>
            <w:top w:val="none" w:sz="0" w:space="0" w:color="auto"/>
            <w:left w:val="none" w:sz="0" w:space="0" w:color="auto"/>
            <w:bottom w:val="none" w:sz="0" w:space="0" w:color="auto"/>
            <w:right w:val="none" w:sz="0" w:space="0" w:color="auto"/>
          </w:divBdr>
          <w:divsChild>
            <w:div w:id="558784731">
              <w:marLeft w:val="0"/>
              <w:marRight w:val="0"/>
              <w:marTop w:val="0"/>
              <w:marBottom w:val="0"/>
              <w:divBdr>
                <w:top w:val="none" w:sz="0" w:space="0" w:color="auto"/>
                <w:left w:val="none" w:sz="0" w:space="0" w:color="auto"/>
                <w:bottom w:val="none" w:sz="0" w:space="0" w:color="auto"/>
                <w:right w:val="none" w:sz="0" w:space="0" w:color="auto"/>
              </w:divBdr>
              <w:divsChild>
                <w:div w:id="1603491303">
                  <w:marLeft w:val="0"/>
                  <w:marRight w:val="0"/>
                  <w:marTop w:val="0"/>
                  <w:marBottom w:val="0"/>
                  <w:divBdr>
                    <w:top w:val="none" w:sz="0" w:space="0" w:color="auto"/>
                    <w:left w:val="none" w:sz="0" w:space="0" w:color="auto"/>
                    <w:bottom w:val="none" w:sz="0" w:space="0" w:color="auto"/>
                    <w:right w:val="none" w:sz="0" w:space="0" w:color="auto"/>
                  </w:divBdr>
                  <w:divsChild>
                    <w:div w:id="201700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551574">
      <w:bodyDiv w:val="1"/>
      <w:marLeft w:val="0"/>
      <w:marRight w:val="0"/>
      <w:marTop w:val="0"/>
      <w:marBottom w:val="0"/>
      <w:divBdr>
        <w:top w:val="none" w:sz="0" w:space="0" w:color="auto"/>
        <w:left w:val="none" w:sz="0" w:space="0" w:color="auto"/>
        <w:bottom w:val="none" w:sz="0" w:space="0" w:color="auto"/>
        <w:right w:val="none" w:sz="0" w:space="0" w:color="auto"/>
      </w:divBdr>
    </w:div>
    <w:div w:id="536163420">
      <w:bodyDiv w:val="1"/>
      <w:marLeft w:val="0"/>
      <w:marRight w:val="0"/>
      <w:marTop w:val="0"/>
      <w:marBottom w:val="0"/>
      <w:divBdr>
        <w:top w:val="none" w:sz="0" w:space="0" w:color="auto"/>
        <w:left w:val="none" w:sz="0" w:space="0" w:color="auto"/>
        <w:bottom w:val="none" w:sz="0" w:space="0" w:color="auto"/>
        <w:right w:val="none" w:sz="0" w:space="0" w:color="auto"/>
      </w:divBdr>
    </w:div>
    <w:div w:id="540216701">
      <w:bodyDiv w:val="1"/>
      <w:marLeft w:val="0"/>
      <w:marRight w:val="0"/>
      <w:marTop w:val="0"/>
      <w:marBottom w:val="0"/>
      <w:divBdr>
        <w:top w:val="none" w:sz="0" w:space="0" w:color="auto"/>
        <w:left w:val="none" w:sz="0" w:space="0" w:color="auto"/>
        <w:bottom w:val="none" w:sz="0" w:space="0" w:color="auto"/>
        <w:right w:val="none" w:sz="0" w:space="0" w:color="auto"/>
      </w:divBdr>
      <w:divsChild>
        <w:div w:id="267348580">
          <w:marLeft w:val="547"/>
          <w:marRight w:val="0"/>
          <w:marTop w:val="0"/>
          <w:marBottom w:val="0"/>
          <w:divBdr>
            <w:top w:val="none" w:sz="0" w:space="0" w:color="auto"/>
            <w:left w:val="none" w:sz="0" w:space="0" w:color="auto"/>
            <w:bottom w:val="none" w:sz="0" w:space="0" w:color="auto"/>
            <w:right w:val="none" w:sz="0" w:space="0" w:color="auto"/>
          </w:divBdr>
        </w:div>
      </w:divsChild>
    </w:div>
    <w:div w:id="582377399">
      <w:bodyDiv w:val="1"/>
      <w:marLeft w:val="0"/>
      <w:marRight w:val="0"/>
      <w:marTop w:val="0"/>
      <w:marBottom w:val="0"/>
      <w:divBdr>
        <w:top w:val="none" w:sz="0" w:space="0" w:color="auto"/>
        <w:left w:val="none" w:sz="0" w:space="0" w:color="auto"/>
        <w:bottom w:val="none" w:sz="0" w:space="0" w:color="auto"/>
        <w:right w:val="none" w:sz="0" w:space="0" w:color="auto"/>
      </w:divBdr>
    </w:div>
    <w:div w:id="588000537">
      <w:bodyDiv w:val="1"/>
      <w:marLeft w:val="0"/>
      <w:marRight w:val="0"/>
      <w:marTop w:val="0"/>
      <w:marBottom w:val="0"/>
      <w:divBdr>
        <w:top w:val="none" w:sz="0" w:space="0" w:color="auto"/>
        <w:left w:val="none" w:sz="0" w:space="0" w:color="auto"/>
        <w:bottom w:val="none" w:sz="0" w:space="0" w:color="auto"/>
        <w:right w:val="none" w:sz="0" w:space="0" w:color="auto"/>
      </w:divBdr>
    </w:div>
    <w:div w:id="616110268">
      <w:bodyDiv w:val="1"/>
      <w:marLeft w:val="0"/>
      <w:marRight w:val="0"/>
      <w:marTop w:val="0"/>
      <w:marBottom w:val="0"/>
      <w:divBdr>
        <w:top w:val="none" w:sz="0" w:space="0" w:color="auto"/>
        <w:left w:val="none" w:sz="0" w:space="0" w:color="auto"/>
        <w:bottom w:val="none" w:sz="0" w:space="0" w:color="auto"/>
        <w:right w:val="none" w:sz="0" w:space="0" w:color="auto"/>
      </w:divBdr>
    </w:div>
    <w:div w:id="622808993">
      <w:bodyDiv w:val="1"/>
      <w:marLeft w:val="0"/>
      <w:marRight w:val="0"/>
      <w:marTop w:val="0"/>
      <w:marBottom w:val="0"/>
      <w:divBdr>
        <w:top w:val="none" w:sz="0" w:space="0" w:color="auto"/>
        <w:left w:val="none" w:sz="0" w:space="0" w:color="auto"/>
        <w:bottom w:val="none" w:sz="0" w:space="0" w:color="auto"/>
        <w:right w:val="none" w:sz="0" w:space="0" w:color="auto"/>
      </w:divBdr>
    </w:div>
    <w:div w:id="642389299">
      <w:bodyDiv w:val="1"/>
      <w:marLeft w:val="0"/>
      <w:marRight w:val="0"/>
      <w:marTop w:val="0"/>
      <w:marBottom w:val="0"/>
      <w:divBdr>
        <w:top w:val="none" w:sz="0" w:space="0" w:color="auto"/>
        <w:left w:val="none" w:sz="0" w:space="0" w:color="auto"/>
        <w:bottom w:val="none" w:sz="0" w:space="0" w:color="auto"/>
        <w:right w:val="none" w:sz="0" w:space="0" w:color="auto"/>
      </w:divBdr>
    </w:div>
    <w:div w:id="698628081">
      <w:bodyDiv w:val="1"/>
      <w:marLeft w:val="0"/>
      <w:marRight w:val="0"/>
      <w:marTop w:val="0"/>
      <w:marBottom w:val="0"/>
      <w:divBdr>
        <w:top w:val="none" w:sz="0" w:space="0" w:color="auto"/>
        <w:left w:val="none" w:sz="0" w:space="0" w:color="auto"/>
        <w:bottom w:val="none" w:sz="0" w:space="0" w:color="auto"/>
        <w:right w:val="none" w:sz="0" w:space="0" w:color="auto"/>
      </w:divBdr>
    </w:div>
    <w:div w:id="822089745">
      <w:bodyDiv w:val="1"/>
      <w:marLeft w:val="0"/>
      <w:marRight w:val="0"/>
      <w:marTop w:val="0"/>
      <w:marBottom w:val="0"/>
      <w:divBdr>
        <w:top w:val="none" w:sz="0" w:space="0" w:color="auto"/>
        <w:left w:val="none" w:sz="0" w:space="0" w:color="auto"/>
        <w:bottom w:val="none" w:sz="0" w:space="0" w:color="auto"/>
        <w:right w:val="none" w:sz="0" w:space="0" w:color="auto"/>
      </w:divBdr>
    </w:div>
    <w:div w:id="860628542">
      <w:bodyDiv w:val="1"/>
      <w:marLeft w:val="0"/>
      <w:marRight w:val="0"/>
      <w:marTop w:val="0"/>
      <w:marBottom w:val="0"/>
      <w:divBdr>
        <w:top w:val="none" w:sz="0" w:space="0" w:color="auto"/>
        <w:left w:val="none" w:sz="0" w:space="0" w:color="auto"/>
        <w:bottom w:val="none" w:sz="0" w:space="0" w:color="auto"/>
        <w:right w:val="none" w:sz="0" w:space="0" w:color="auto"/>
      </w:divBdr>
    </w:div>
    <w:div w:id="889266367">
      <w:bodyDiv w:val="1"/>
      <w:marLeft w:val="0"/>
      <w:marRight w:val="0"/>
      <w:marTop w:val="0"/>
      <w:marBottom w:val="0"/>
      <w:divBdr>
        <w:top w:val="none" w:sz="0" w:space="0" w:color="auto"/>
        <w:left w:val="none" w:sz="0" w:space="0" w:color="auto"/>
        <w:bottom w:val="none" w:sz="0" w:space="0" w:color="auto"/>
        <w:right w:val="none" w:sz="0" w:space="0" w:color="auto"/>
      </w:divBdr>
    </w:div>
    <w:div w:id="913198880">
      <w:bodyDiv w:val="1"/>
      <w:marLeft w:val="0"/>
      <w:marRight w:val="0"/>
      <w:marTop w:val="0"/>
      <w:marBottom w:val="0"/>
      <w:divBdr>
        <w:top w:val="none" w:sz="0" w:space="0" w:color="auto"/>
        <w:left w:val="none" w:sz="0" w:space="0" w:color="auto"/>
        <w:bottom w:val="none" w:sz="0" w:space="0" w:color="auto"/>
        <w:right w:val="none" w:sz="0" w:space="0" w:color="auto"/>
      </w:divBdr>
    </w:div>
    <w:div w:id="927926661">
      <w:bodyDiv w:val="1"/>
      <w:marLeft w:val="0"/>
      <w:marRight w:val="0"/>
      <w:marTop w:val="0"/>
      <w:marBottom w:val="0"/>
      <w:divBdr>
        <w:top w:val="none" w:sz="0" w:space="0" w:color="auto"/>
        <w:left w:val="none" w:sz="0" w:space="0" w:color="auto"/>
        <w:bottom w:val="none" w:sz="0" w:space="0" w:color="auto"/>
        <w:right w:val="none" w:sz="0" w:space="0" w:color="auto"/>
      </w:divBdr>
      <w:divsChild>
        <w:div w:id="1443502156">
          <w:marLeft w:val="547"/>
          <w:marRight w:val="0"/>
          <w:marTop w:val="0"/>
          <w:marBottom w:val="0"/>
          <w:divBdr>
            <w:top w:val="none" w:sz="0" w:space="0" w:color="auto"/>
            <w:left w:val="none" w:sz="0" w:space="0" w:color="auto"/>
            <w:bottom w:val="none" w:sz="0" w:space="0" w:color="auto"/>
            <w:right w:val="none" w:sz="0" w:space="0" w:color="auto"/>
          </w:divBdr>
        </w:div>
      </w:divsChild>
    </w:div>
    <w:div w:id="953908177">
      <w:bodyDiv w:val="1"/>
      <w:marLeft w:val="0"/>
      <w:marRight w:val="0"/>
      <w:marTop w:val="0"/>
      <w:marBottom w:val="0"/>
      <w:divBdr>
        <w:top w:val="none" w:sz="0" w:space="0" w:color="auto"/>
        <w:left w:val="none" w:sz="0" w:space="0" w:color="auto"/>
        <w:bottom w:val="none" w:sz="0" w:space="0" w:color="auto"/>
        <w:right w:val="none" w:sz="0" w:space="0" w:color="auto"/>
      </w:divBdr>
    </w:div>
    <w:div w:id="975912802">
      <w:bodyDiv w:val="1"/>
      <w:marLeft w:val="0"/>
      <w:marRight w:val="0"/>
      <w:marTop w:val="0"/>
      <w:marBottom w:val="0"/>
      <w:divBdr>
        <w:top w:val="none" w:sz="0" w:space="0" w:color="auto"/>
        <w:left w:val="none" w:sz="0" w:space="0" w:color="auto"/>
        <w:bottom w:val="none" w:sz="0" w:space="0" w:color="auto"/>
        <w:right w:val="none" w:sz="0" w:space="0" w:color="auto"/>
      </w:divBdr>
    </w:div>
    <w:div w:id="993800348">
      <w:bodyDiv w:val="1"/>
      <w:marLeft w:val="0"/>
      <w:marRight w:val="0"/>
      <w:marTop w:val="0"/>
      <w:marBottom w:val="0"/>
      <w:divBdr>
        <w:top w:val="none" w:sz="0" w:space="0" w:color="auto"/>
        <w:left w:val="none" w:sz="0" w:space="0" w:color="auto"/>
        <w:bottom w:val="none" w:sz="0" w:space="0" w:color="auto"/>
        <w:right w:val="none" w:sz="0" w:space="0" w:color="auto"/>
      </w:divBdr>
    </w:div>
    <w:div w:id="1025671166">
      <w:bodyDiv w:val="1"/>
      <w:marLeft w:val="0"/>
      <w:marRight w:val="0"/>
      <w:marTop w:val="0"/>
      <w:marBottom w:val="0"/>
      <w:divBdr>
        <w:top w:val="none" w:sz="0" w:space="0" w:color="auto"/>
        <w:left w:val="none" w:sz="0" w:space="0" w:color="auto"/>
        <w:bottom w:val="none" w:sz="0" w:space="0" w:color="auto"/>
        <w:right w:val="none" w:sz="0" w:space="0" w:color="auto"/>
      </w:divBdr>
    </w:div>
    <w:div w:id="1056127210">
      <w:bodyDiv w:val="1"/>
      <w:marLeft w:val="0"/>
      <w:marRight w:val="0"/>
      <w:marTop w:val="0"/>
      <w:marBottom w:val="0"/>
      <w:divBdr>
        <w:top w:val="none" w:sz="0" w:space="0" w:color="auto"/>
        <w:left w:val="none" w:sz="0" w:space="0" w:color="auto"/>
        <w:bottom w:val="none" w:sz="0" w:space="0" w:color="auto"/>
        <w:right w:val="none" w:sz="0" w:space="0" w:color="auto"/>
      </w:divBdr>
    </w:div>
    <w:div w:id="1078331688">
      <w:bodyDiv w:val="1"/>
      <w:marLeft w:val="0"/>
      <w:marRight w:val="0"/>
      <w:marTop w:val="0"/>
      <w:marBottom w:val="0"/>
      <w:divBdr>
        <w:top w:val="none" w:sz="0" w:space="0" w:color="auto"/>
        <w:left w:val="none" w:sz="0" w:space="0" w:color="auto"/>
        <w:bottom w:val="none" w:sz="0" w:space="0" w:color="auto"/>
        <w:right w:val="none" w:sz="0" w:space="0" w:color="auto"/>
      </w:divBdr>
    </w:div>
    <w:div w:id="1102920449">
      <w:bodyDiv w:val="1"/>
      <w:marLeft w:val="0"/>
      <w:marRight w:val="0"/>
      <w:marTop w:val="0"/>
      <w:marBottom w:val="0"/>
      <w:divBdr>
        <w:top w:val="none" w:sz="0" w:space="0" w:color="auto"/>
        <w:left w:val="none" w:sz="0" w:space="0" w:color="auto"/>
        <w:bottom w:val="none" w:sz="0" w:space="0" w:color="auto"/>
        <w:right w:val="none" w:sz="0" w:space="0" w:color="auto"/>
      </w:divBdr>
    </w:div>
    <w:div w:id="1136291653">
      <w:bodyDiv w:val="1"/>
      <w:marLeft w:val="0"/>
      <w:marRight w:val="0"/>
      <w:marTop w:val="0"/>
      <w:marBottom w:val="0"/>
      <w:divBdr>
        <w:top w:val="none" w:sz="0" w:space="0" w:color="auto"/>
        <w:left w:val="none" w:sz="0" w:space="0" w:color="auto"/>
        <w:bottom w:val="none" w:sz="0" w:space="0" w:color="auto"/>
        <w:right w:val="none" w:sz="0" w:space="0" w:color="auto"/>
      </w:divBdr>
    </w:div>
    <w:div w:id="1204976862">
      <w:bodyDiv w:val="1"/>
      <w:marLeft w:val="0"/>
      <w:marRight w:val="0"/>
      <w:marTop w:val="0"/>
      <w:marBottom w:val="0"/>
      <w:divBdr>
        <w:top w:val="none" w:sz="0" w:space="0" w:color="auto"/>
        <w:left w:val="none" w:sz="0" w:space="0" w:color="auto"/>
        <w:bottom w:val="none" w:sz="0" w:space="0" w:color="auto"/>
        <w:right w:val="none" w:sz="0" w:space="0" w:color="auto"/>
      </w:divBdr>
    </w:div>
    <w:div w:id="1222710863">
      <w:bodyDiv w:val="1"/>
      <w:marLeft w:val="0"/>
      <w:marRight w:val="0"/>
      <w:marTop w:val="0"/>
      <w:marBottom w:val="0"/>
      <w:divBdr>
        <w:top w:val="none" w:sz="0" w:space="0" w:color="auto"/>
        <w:left w:val="none" w:sz="0" w:space="0" w:color="auto"/>
        <w:bottom w:val="none" w:sz="0" w:space="0" w:color="auto"/>
        <w:right w:val="none" w:sz="0" w:space="0" w:color="auto"/>
      </w:divBdr>
    </w:div>
    <w:div w:id="1242179197">
      <w:bodyDiv w:val="1"/>
      <w:marLeft w:val="0"/>
      <w:marRight w:val="0"/>
      <w:marTop w:val="0"/>
      <w:marBottom w:val="0"/>
      <w:divBdr>
        <w:top w:val="none" w:sz="0" w:space="0" w:color="auto"/>
        <w:left w:val="none" w:sz="0" w:space="0" w:color="auto"/>
        <w:bottom w:val="none" w:sz="0" w:space="0" w:color="auto"/>
        <w:right w:val="none" w:sz="0" w:space="0" w:color="auto"/>
      </w:divBdr>
    </w:div>
    <w:div w:id="1261596378">
      <w:bodyDiv w:val="1"/>
      <w:marLeft w:val="0"/>
      <w:marRight w:val="0"/>
      <w:marTop w:val="0"/>
      <w:marBottom w:val="0"/>
      <w:divBdr>
        <w:top w:val="none" w:sz="0" w:space="0" w:color="auto"/>
        <w:left w:val="none" w:sz="0" w:space="0" w:color="auto"/>
        <w:bottom w:val="none" w:sz="0" w:space="0" w:color="auto"/>
        <w:right w:val="none" w:sz="0" w:space="0" w:color="auto"/>
      </w:divBdr>
    </w:div>
    <w:div w:id="1287546504">
      <w:bodyDiv w:val="1"/>
      <w:marLeft w:val="0"/>
      <w:marRight w:val="0"/>
      <w:marTop w:val="0"/>
      <w:marBottom w:val="0"/>
      <w:divBdr>
        <w:top w:val="none" w:sz="0" w:space="0" w:color="auto"/>
        <w:left w:val="none" w:sz="0" w:space="0" w:color="auto"/>
        <w:bottom w:val="none" w:sz="0" w:space="0" w:color="auto"/>
        <w:right w:val="none" w:sz="0" w:space="0" w:color="auto"/>
      </w:divBdr>
    </w:div>
    <w:div w:id="1313604506">
      <w:bodyDiv w:val="1"/>
      <w:marLeft w:val="0"/>
      <w:marRight w:val="0"/>
      <w:marTop w:val="0"/>
      <w:marBottom w:val="0"/>
      <w:divBdr>
        <w:top w:val="none" w:sz="0" w:space="0" w:color="auto"/>
        <w:left w:val="none" w:sz="0" w:space="0" w:color="auto"/>
        <w:bottom w:val="none" w:sz="0" w:space="0" w:color="auto"/>
        <w:right w:val="none" w:sz="0" w:space="0" w:color="auto"/>
      </w:divBdr>
    </w:div>
    <w:div w:id="1366370441">
      <w:bodyDiv w:val="1"/>
      <w:marLeft w:val="0"/>
      <w:marRight w:val="0"/>
      <w:marTop w:val="0"/>
      <w:marBottom w:val="0"/>
      <w:divBdr>
        <w:top w:val="none" w:sz="0" w:space="0" w:color="auto"/>
        <w:left w:val="none" w:sz="0" w:space="0" w:color="auto"/>
        <w:bottom w:val="none" w:sz="0" w:space="0" w:color="auto"/>
        <w:right w:val="none" w:sz="0" w:space="0" w:color="auto"/>
      </w:divBdr>
    </w:div>
    <w:div w:id="1389496653">
      <w:bodyDiv w:val="1"/>
      <w:marLeft w:val="0"/>
      <w:marRight w:val="0"/>
      <w:marTop w:val="0"/>
      <w:marBottom w:val="0"/>
      <w:divBdr>
        <w:top w:val="none" w:sz="0" w:space="0" w:color="auto"/>
        <w:left w:val="none" w:sz="0" w:space="0" w:color="auto"/>
        <w:bottom w:val="none" w:sz="0" w:space="0" w:color="auto"/>
        <w:right w:val="none" w:sz="0" w:space="0" w:color="auto"/>
      </w:divBdr>
    </w:div>
    <w:div w:id="1418752055">
      <w:bodyDiv w:val="1"/>
      <w:marLeft w:val="0"/>
      <w:marRight w:val="0"/>
      <w:marTop w:val="0"/>
      <w:marBottom w:val="0"/>
      <w:divBdr>
        <w:top w:val="none" w:sz="0" w:space="0" w:color="auto"/>
        <w:left w:val="none" w:sz="0" w:space="0" w:color="auto"/>
        <w:bottom w:val="none" w:sz="0" w:space="0" w:color="auto"/>
        <w:right w:val="none" w:sz="0" w:space="0" w:color="auto"/>
      </w:divBdr>
    </w:div>
    <w:div w:id="1501699357">
      <w:bodyDiv w:val="1"/>
      <w:marLeft w:val="0"/>
      <w:marRight w:val="0"/>
      <w:marTop w:val="0"/>
      <w:marBottom w:val="0"/>
      <w:divBdr>
        <w:top w:val="none" w:sz="0" w:space="0" w:color="auto"/>
        <w:left w:val="none" w:sz="0" w:space="0" w:color="auto"/>
        <w:bottom w:val="none" w:sz="0" w:space="0" w:color="auto"/>
        <w:right w:val="none" w:sz="0" w:space="0" w:color="auto"/>
      </w:divBdr>
    </w:div>
    <w:div w:id="1503084557">
      <w:bodyDiv w:val="1"/>
      <w:marLeft w:val="0"/>
      <w:marRight w:val="0"/>
      <w:marTop w:val="0"/>
      <w:marBottom w:val="0"/>
      <w:divBdr>
        <w:top w:val="none" w:sz="0" w:space="0" w:color="auto"/>
        <w:left w:val="none" w:sz="0" w:space="0" w:color="auto"/>
        <w:bottom w:val="none" w:sz="0" w:space="0" w:color="auto"/>
        <w:right w:val="none" w:sz="0" w:space="0" w:color="auto"/>
      </w:divBdr>
    </w:div>
    <w:div w:id="1540360737">
      <w:bodyDiv w:val="1"/>
      <w:marLeft w:val="0"/>
      <w:marRight w:val="0"/>
      <w:marTop w:val="0"/>
      <w:marBottom w:val="0"/>
      <w:divBdr>
        <w:top w:val="none" w:sz="0" w:space="0" w:color="auto"/>
        <w:left w:val="none" w:sz="0" w:space="0" w:color="auto"/>
        <w:bottom w:val="none" w:sz="0" w:space="0" w:color="auto"/>
        <w:right w:val="none" w:sz="0" w:space="0" w:color="auto"/>
      </w:divBdr>
    </w:div>
    <w:div w:id="1598438147">
      <w:bodyDiv w:val="1"/>
      <w:marLeft w:val="0"/>
      <w:marRight w:val="0"/>
      <w:marTop w:val="0"/>
      <w:marBottom w:val="0"/>
      <w:divBdr>
        <w:top w:val="none" w:sz="0" w:space="0" w:color="auto"/>
        <w:left w:val="none" w:sz="0" w:space="0" w:color="auto"/>
        <w:bottom w:val="none" w:sz="0" w:space="0" w:color="auto"/>
        <w:right w:val="none" w:sz="0" w:space="0" w:color="auto"/>
      </w:divBdr>
    </w:div>
    <w:div w:id="1630935352">
      <w:bodyDiv w:val="1"/>
      <w:marLeft w:val="0"/>
      <w:marRight w:val="0"/>
      <w:marTop w:val="0"/>
      <w:marBottom w:val="0"/>
      <w:divBdr>
        <w:top w:val="none" w:sz="0" w:space="0" w:color="auto"/>
        <w:left w:val="none" w:sz="0" w:space="0" w:color="auto"/>
        <w:bottom w:val="none" w:sz="0" w:space="0" w:color="auto"/>
        <w:right w:val="none" w:sz="0" w:space="0" w:color="auto"/>
      </w:divBdr>
    </w:div>
    <w:div w:id="1651594795">
      <w:bodyDiv w:val="1"/>
      <w:marLeft w:val="0"/>
      <w:marRight w:val="0"/>
      <w:marTop w:val="0"/>
      <w:marBottom w:val="0"/>
      <w:divBdr>
        <w:top w:val="none" w:sz="0" w:space="0" w:color="auto"/>
        <w:left w:val="none" w:sz="0" w:space="0" w:color="auto"/>
        <w:bottom w:val="none" w:sz="0" w:space="0" w:color="auto"/>
        <w:right w:val="none" w:sz="0" w:space="0" w:color="auto"/>
      </w:divBdr>
      <w:divsChild>
        <w:div w:id="1220284643">
          <w:marLeft w:val="547"/>
          <w:marRight w:val="0"/>
          <w:marTop w:val="0"/>
          <w:marBottom w:val="0"/>
          <w:divBdr>
            <w:top w:val="none" w:sz="0" w:space="0" w:color="auto"/>
            <w:left w:val="none" w:sz="0" w:space="0" w:color="auto"/>
            <w:bottom w:val="none" w:sz="0" w:space="0" w:color="auto"/>
            <w:right w:val="none" w:sz="0" w:space="0" w:color="auto"/>
          </w:divBdr>
        </w:div>
      </w:divsChild>
    </w:div>
    <w:div w:id="1666128490">
      <w:bodyDiv w:val="1"/>
      <w:marLeft w:val="0"/>
      <w:marRight w:val="0"/>
      <w:marTop w:val="0"/>
      <w:marBottom w:val="0"/>
      <w:divBdr>
        <w:top w:val="none" w:sz="0" w:space="0" w:color="auto"/>
        <w:left w:val="none" w:sz="0" w:space="0" w:color="auto"/>
        <w:bottom w:val="none" w:sz="0" w:space="0" w:color="auto"/>
        <w:right w:val="none" w:sz="0" w:space="0" w:color="auto"/>
      </w:divBdr>
    </w:div>
    <w:div w:id="1669014661">
      <w:bodyDiv w:val="1"/>
      <w:marLeft w:val="0"/>
      <w:marRight w:val="0"/>
      <w:marTop w:val="0"/>
      <w:marBottom w:val="0"/>
      <w:divBdr>
        <w:top w:val="none" w:sz="0" w:space="0" w:color="auto"/>
        <w:left w:val="none" w:sz="0" w:space="0" w:color="auto"/>
        <w:bottom w:val="none" w:sz="0" w:space="0" w:color="auto"/>
        <w:right w:val="none" w:sz="0" w:space="0" w:color="auto"/>
      </w:divBdr>
    </w:div>
    <w:div w:id="1680158641">
      <w:bodyDiv w:val="1"/>
      <w:marLeft w:val="0"/>
      <w:marRight w:val="0"/>
      <w:marTop w:val="0"/>
      <w:marBottom w:val="0"/>
      <w:divBdr>
        <w:top w:val="none" w:sz="0" w:space="0" w:color="auto"/>
        <w:left w:val="none" w:sz="0" w:space="0" w:color="auto"/>
        <w:bottom w:val="none" w:sz="0" w:space="0" w:color="auto"/>
        <w:right w:val="none" w:sz="0" w:space="0" w:color="auto"/>
      </w:divBdr>
    </w:div>
    <w:div w:id="1695766761">
      <w:bodyDiv w:val="1"/>
      <w:marLeft w:val="0"/>
      <w:marRight w:val="0"/>
      <w:marTop w:val="0"/>
      <w:marBottom w:val="0"/>
      <w:divBdr>
        <w:top w:val="none" w:sz="0" w:space="0" w:color="auto"/>
        <w:left w:val="none" w:sz="0" w:space="0" w:color="auto"/>
        <w:bottom w:val="none" w:sz="0" w:space="0" w:color="auto"/>
        <w:right w:val="none" w:sz="0" w:space="0" w:color="auto"/>
      </w:divBdr>
    </w:div>
    <w:div w:id="1722049452">
      <w:bodyDiv w:val="1"/>
      <w:marLeft w:val="0"/>
      <w:marRight w:val="0"/>
      <w:marTop w:val="0"/>
      <w:marBottom w:val="0"/>
      <w:divBdr>
        <w:top w:val="none" w:sz="0" w:space="0" w:color="auto"/>
        <w:left w:val="none" w:sz="0" w:space="0" w:color="auto"/>
        <w:bottom w:val="none" w:sz="0" w:space="0" w:color="auto"/>
        <w:right w:val="none" w:sz="0" w:space="0" w:color="auto"/>
      </w:divBdr>
    </w:div>
    <w:div w:id="1724595850">
      <w:bodyDiv w:val="1"/>
      <w:marLeft w:val="0"/>
      <w:marRight w:val="0"/>
      <w:marTop w:val="0"/>
      <w:marBottom w:val="0"/>
      <w:divBdr>
        <w:top w:val="none" w:sz="0" w:space="0" w:color="auto"/>
        <w:left w:val="none" w:sz="0" w:space="0" w:color="auto"/>
        <w:bottom w:val="none" w:sz="0" w:space="0" w:color="auto"/>
        <w:right w:val="none" w:sz="0" w:space="0" w:color="auto"/>
      </w:divBdr>
    </w:div>
    <w:div w:id="1730961291">
      <w:bodyDiv w:val="1"/>
      <w:marLeft w:val="0"/>
      <w:marRight w:val="0"/>
      <w:marTop w:val="0"/>
      <w:marBottom w:val="0"/>
      <w:divBdr>
        <w:top w:val="none" w:sz="0" w:space="0" w:color="auto"/>
        <w:left w:val="none" w:sz="0" w:space="0" w:color="auto"/>
        <w:bottom w:val="none" w:sz="0" w:space="0" w:color="auto"/>
        <w:right w:val="none" w:sz="0" w:space="0" w:color="auto"/>
      </w:divBdr>
    </w:div>
    <w:div w:id="1736276404">
      <w:bodyDiv w:val="1"/>
      <w:marLeft w:val="0"/>
      <w:marRight w:val="0"/>
      <w:marTop w:val="0"/>
      <w:marBottom w:val="0"/>
      <w:divBdr>
        <w:top w:val="none" w:sz="0" w:space="0" w:color="auto"/>
        <w:left w:val="none" w:sz="0" w:space="0" w:color="auto"/>
        <w:bottom w:val="none" w:sz="0" w:space="0" w:color="auto"/>
        <w:right w:val="none" w:sz="0" w:space="0" w:color="auto"/>
      </w:divBdr>
    </w:div>
    <w:div w:id="1752851215">
      <w:bodyDiv w:val="1"/>
      <w:marLeft w:val="0"/>
      <w:marRight w:val="0"/>
      <w:marTop w:val="0"/>
      <w:marBottom w:val="0"/>
      <w:divBdr>
        <w:top w:val="none" w:sz="0" w:space="0" w:color="auto"/>
        <w:left w:val="none" w:sz="0" w:space="0" w:color="auto"/>
        <w:bottom w:val="none" w:sz="0" w:space="0" w:color="auto"/>
        <w:right w:val="none" w:sz="0" w:space="0" w:color="auto"/>
      </w:divBdr>
    </w:div>
    <w:div w:id="1834372928">
      <w:bodyDiv w:val="1"/>
      <w:marLeft w:val="0"/>
      <w:marRight w:val="0"/>
      <w:marTop w:val="0"/>
      <w:marBottom w:val="0"/>
      <w:divBdr>
        <w:top w:val="none" w:sz="0" w:space="0" w:color="auto"/>
        <w:left w:val="none" w:sz="0" w:space="0" w:color="auto"/>
        <w:bottom w:val="none" w:sz="0" w:space="0" w:color="auto"/>
        <w:right w:val="none" w:sz="0" w:space="0" w:color="auto"/>
      </w:divBdr>
    </w:div>
    <w:div w:id="1848250801">
      <w:bodyDiv w:val="1"/>
      <w:marLeft w:val="0"/>
      <w:marRight w:val="0"/>
      <w:marTop w:val="0"/>
      <w:marBottom w:val="0"/>
      <w:divBdr>
        <w:top w:val="none" w:sz="0" w:space="0" w:color="auto"/>
        <w:left w:val="none" w:sz="0" w:space="0" w:color="auto"/>
        <w:bottom w:val="none" w:sz="0" w:space="0" w:color="auto"/>
        <w:right w:val="none" w:sz="0" w:space="0" w:color="auto"/>
      </w:divBdr>
    </w:div>
    <w:div w:id="1886596738">
      <w:bodyDiv w:val="1"/>
      <w:marLeft w:val="0"/>
      <w:marRight w:val="0"/>
      <w:marTop w:val="0"/>
      <w:marBottom w:val="0"/>
      <w:divBdr>
        <w:top w:val="none" w:sz="0" w:space="0" w:color="auto"/>
        <w:left w:val="none" w:sz="0" w:space="0" w:color="auto"/>
        <w:bottom w:val="none" w:sz="0" w:space="0" w:color="auto"/>
        <w:right w:val="none" w:sz="0" w:space="0" w:color="auto"/>
      </w:divBdr>
    </w:div>
    <w:div w:id="1905680501">
      <w:bodyDiv w:val="1"/>
      <w:marLeft w:val="0"/>
      <w:marRight w:val="0"/>
      <w:marTop w:val="0"/>
      <w:marBottom w:val="0"/>
      <w:divBdr>
        <w:top w:val="none" w:sz="0" w:space="0" w:color="auto"/>
        <w:left w:val="none" w:sz="0" w:space="0" w:color="auto"/>
        <w:bottom w:val="none" w:sz="0" w:space="0" w:color="auto"/>
        <w:right w:val="none" w:sz="0" w:space="0" w:color="auto"/>
      </w:divBdr>
    </w:div>
    <w:div w:id="1905943627">
      <w:bodyDiv w:val="1"/>
      <w:marLeft w:val="0"/>
      <w:marRight w:val="0"/>
      <w:marTop w:val="0"/>
      <w:marBottom w:val="0"/>
      <w:divBdr>
        <w:top w:val="none" w:sz="0" w:space="0" w:color="auto"/>
        <w:left w:val="none" w:sz="0" w:space="0" w:color="auto"/>
        <w:bottom w:val="none" w:sz="0" w:space="0" w:color="auto"/>
        <w:right w:val="none" w:sz="0" w:space="0" w:color="auto"/>
      </w:divBdr>
    </w:div>
    <w:div w:id="1952274022">
      <w:bodyDiv w:val="1"/>
      <w:marLeft w:val="0"/>
      <w:marRight w:val="0"/>
      <w:marTop w:val="0"/>
      <w:marBottom w:val="0"/>
      <w:divBdr>
        <w:top w:val="none" w:sz="0" w:space="0" w:color="auto"/>
        <w:left w:val="none" w:sz="0" w:space="0" w:color="auto"/>
        <w:bottom w:val="none" w:sz="0" w:space="0" w:color="auto"/>
        <w:right w:val="none" w:sz="0" w:space="0" w:color="auto"/>
      </w:divBdr>
    </w:div>
    <w:div w:id="2028557020">
      <w:bodyDiv w:val="1"/>
      <w:marLeft w:val="0"/>
      <w:marRight w:val="0"/>
      <w:marTop w:val="0"/>
      <w:marBottom w:val="0"/>
      <w:divBdr>
        <w:top w:val="none" w:sz="0" w:space="0" w:color="auto"/>
        <w:left w:val="none" w:sz="0" w:space="0" w:color="auto"/>
        <w:bottom w:val="none" w:sz="0" w:space="0" w:color="auto"/>
        <w:right w:val="none" w:sz="0" w:space="0" w:color="auto"/>
      </w:divBdr>
    </w:div>
    <w:div w:id="2063868156">
      <w:bodyDiv w:val="1"/>
      <w:marLeft w:val="0"/>
      <w:marRight w:val="0"/>
      <w:marTop w:val="0"/>
      <w:marBottom w:val="0"/>
      <w:divBdr>
        <w:top w:val="none" w:sz="0" w:space="0" w:color="auto"/>
        <w:left w:val="none" w:sz="0" w:space="0" w:color="auto"/>
        <w:bottom w:val="none" w:sz="0" w:space="0" w:color="auto"/>
        <w:right w:val="none" w:sz="0" w:space="0" w:color="auto"/>
      </w:divBdr>
    </w:div>
    <w:div w:id="2089421745">
      <w:bodyDiv w:val="1"/>
      <w:marLeft w:val="0"/>
      <w:marRight w:val="0"/>
      <w:marTop w:val="0"/>
      <w:marBottom w:val="0"/>
      <w:divBdr>
        <w:top w:val="none" w:sz="0" w:space="0" w:color="auto"/>
        <w:left w:val="none" w:sz="0" w:space="0" w:color="auto"/>
        <w:bottom w:val="none" w:sz="0" w:space="0" w:color="auto"/>
        <w:right w:val="none" w:sz="0" w:space="0" w:color="auto"/>
      </w:divBdr>
    </w:div>
    <w:div w:id="2095785304">
      <w:bodyDiv w:val="1"/>
      <w:marLeft w:val="0"/>
      <w:marRight w:val="0"/>
      <w:marTop w:val="0"/>
      <w:marBottom w:val="0"/>
      <w:divBdr>
        <w:top w:val="none" w:sz="0" w:space="0" w:color="auto"/>
        <w:left w:val="none" w:sz="0" w:space="0" w:color="auto"/>
        <w:bottom w:val="none" w:sz="0" w:space="0" w:color="auto"/>
        <w:right w:val="none" w:sz="0" w:space="0" w:color="auto"/>
      </w:divBdr>
    </w:div>
    <w:div w:id="209743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arnet.gov.uk/comments-and-complaints-adult-social-care"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8.pn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image" Target="media/image7.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lbbarnet.local\sharedareas\ASSD\Performance%20&amp;%20Strategy\Complaints\3.%20Complaints%20Monitoring%202022%20-%202023\12.%20Reports\Annual%20Report\Complaints%20Log%20for%20AR.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a:solidFill>
                  <a:sysClr val="windowText" lastClr="000000"/>
                </a:solidFill>
                <a:latin typeface="Arial" panose="020B0604020202020204" pitchFamily="34" charset="0"/>
                <a:cs typeface="Arial" panose="020B0604020202020204" pitchFamily="34" charset="0"/>
              </a:rPr>
              <a:t>Compliments received</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1"/>
        <c:ser>
          <c:idx val="0"/>
          <c:order val="0"/>
          <c:invertIfNegative val="0"/>
          <c:dPt>
            <c:idx val="0"/>
            <c:invertIfNegative val="0"/>
            <c:bubble3D val="0"/>
            <c:spPr>
              <a:solidFill>
                <a:schemeClr val="accent3">
                  <a:shade val="47000"/>
                </a:schemeClr>
              </a:solidFill>
              <a:ln>
                <a:noFill/>
              </a:ln>
              <a:effectLst/>
            </c:spPr>
            <c:extLst>
              <c:ext xmlns:c16="http://schemas.microsoft.com/office/drawing/2014/chart" uri="{C3380CC4-5D6E-409C-BE32-E72D297353CC}">
                <c16:uniqueId val="{00000001-D2DA-47A6-82E1-2763F7F52DF1}"/>
              </c:ext>
            </c:extLst>
          </c:dPt>
          <c:dPt>
            <c:idx val="1"/>
            <c:invertIfNegative val="0"/>
            <c:bubble3D val="0"/>
            <c:spPr>
              <a:solidFill>
                <a:schemeClr val="accent3">
                  <a:shade val="65000"/>
                </a:schemeClr>
              </a:solidFill>
              <a:ln>
                <a:noFill/>
              </a:ln>
              <a:effectLst/>
            </c:spPr>
            <c:extLst>
              <c:ext xmlns:c16="http://schemas.microsoft.com/office/drawing/2014/chart" uri="{C3380CC4-5D6E-409C-BE32-E72D297353CC}">
                <c16:uniqueId val="{00000003-D2DA-47A6-82E1-2763F7F52DF1}"/>
              </c:ext>
            </c:extLst>
          </c:dPt>
          <c:dPt>
            <c:idx val="2"/>
            <c:invertIfNegative val="0"/>
            <c:bubble3D val="0"/>
            <c:spPr>
              <a:solidFill>
                <a:schemeClr val="accent3">
                  <a:shade val="82000"/>
                </a:schemeClr>
              </a:solidFill>
              <a:ln>
                <a:noFill/>
              </a:ln>
              <a:effectLst/>
            </c:spPr>
            <c:extLst>
              <c:ext xmlns:c16="http://schemas.microsoft.com/office/drawing/2014/chart" uri="{C3380CC4-5D6E-409C-BE32-E72D297353CC}">
                <c16:uniqueId val="{00000005-D2DA-47A6-82E1-2763F7F52DF1}"/>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7-D2DA-47A6-82E1-2763F7F52DF1}"/>
              </c:ext>
            </c:extLst>
          </c:dPt>
          <c:dPt>
            <c:idx val="4"/>
            <c:invertIfNegative val="0"/>
            <c:bubble3D val="0"/>
            <c:spPr>
              <a:solidFill>
                <a:schemeClr val="accent3">
                  <a:tint val="83000"/>
                </a:schemeClr>
              </a:solidFill>
              <a:ln>
                <a:noFill/>
              </a:ln>
              <a:effectLst/>
            </c:spPr>
            <c:extLst>
              <c:ext xmlns:c16="http://schemas.microsoft.com/office/drawing/2014/chart" uri="{C3380CC4-5D6E-409C-BE32-E72D297353CC}">
                <c16:uniqueId val="{00000009-D2DA-47A6-82E1-2763F7F52DF1}"/>
              </c:ext>
            </c:extLst>
          </c:dPt>
          <c:dPt>
            <c:idx val="5"/>
            <c:invertIfNegative val="0"/>
            <c:bubble3D val="0"/>
            <c:spPr>
              <a:solidFill>
                <a:schemeClr val="accent3">
                  <a:tint val="65000"/>
                </a:schemeClr>
              </a:solidFill>
              <a:ln>
                <a:noFill/>
              </a:ln>
              <a:effectLst/>
            </c:spPr>
            <c:extLst>
              <c:ext xmlns:c16="http://schemas.microsoft.com/office/drawing/2014/chart" uri="{C3380CC4-5D6E-409C-BE32-E72D297353CC}">
                <c16:uniqueId val="{0000000B-D2DA-47A6-82E1-2763F7F52DF1}"/>
              </c:ext>
            </c:extLst>
          </c:dPt>
          <c:dPt>
            <c:idx val="6"/>
            <c:invertIfNegative val="0"/>
            <c:bubble3D val="0"/>
            <c:spPr>
              <a:solidFill>
                <a:schemeClr val="accent3">
                  <a:tint val="48000"/>
                </a:schemeClr>
              </a:solidFill>
              <a:ln>
                <a:noFill/>
              </a:ln>
              <a:effectLst/>
            </c:spPr>
            <c:extLst>
              <c:ext xmlns:c16="http://schemas.microsoft.com/office/drawing/2014/chart" uri="{C3380CC4-5D6E-409C-BE32-E72D297353CC}">
                <c16:uniqueId val="{0000000D-D2DA-47A6-82E1-2763F7F52D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Sheet1!$A$3:$A$9</c:f>
              <c:strCache>
                <c:ptCount val="7"/>
                <c:pt idx="0">
                  <c:v>Assessment &amp; Prevention</c:v>
                </c:pt>
                <c:pt idx="1">
                  <c:v>Mental Health </c:v>
                </c:pt>
                <c:pt idx="2">
                  <c:v>Hospitals &amp; Health</c:v>
                </c:pt>
                <c:pt idx="3">
                  <c:v>Localities</c:v>
                </c:pt>
                <c:pt idx="4">
                  <c:v>Integrated Care Quality</c:v>
                </c:pt>
                <c:pt idx="5">
                  <c:v>Business Intelligence, Performance &amp; Systems</c:v>
                </c:pt>
                <c:pt idx="6">
                  <c:v>Learning Disabilities</c:v>
                </c:pt>
              </c:strCache>
            </c:strRef>
          </c:cat>
          <c:val>
            <c:numRef>
              <c:f>Sheet1!$B$3:$B$9</c:f>
              <c:numCache>
                <c:formatCode>General</c:formatCode>
                <c:ptCount val="7"/>
                <c:pt idx="0">
                  <c:v>46</c:v>
                </c:pt>
                <c:pt idx="1">
                  <c:v>43</c:v>
                </c:pt>
                <c:pt idx="2">
                  <c:v>14</c:v>
                </c:pt>
                <c:pt idx="3">
                  <c:v>12</c:v>
                </c:pt>
                <c:pt idx="4">
                  <c:v>7</c:v>
                </c:pt>
                <c:pt idx="5">
                  <c:v>4</c:v>
                </c:pt>
                <c:pt idx="6">
                  <c:v>2</c:v>
                </c:pt>
              </c:numCache>
            </c:numRef>
          </c:val>
          <c:extLst>
            <c:ext xmlns:c16="http://schemas.microsoft.com/office/drawing/2014/chart" uri="{C3380CC4-5D6E-409C-BE32-E72D297353CC}">
              <c16:uniqueId val="{0000000E-D2DA-47A6-82E1-2763F7F52DF1}"/>
            </c:ext>
          </c:extLst>
        </c:ser>
        <c:dLbls>
          <c:showLegendKey val="0"/>
          <c:showVal val="0"/>
          <c:showCatName val="0"/>
          <c:showSerName val="0"/>
          <c:showPercent val="0"/>
          <c:showBubbleSize val="0"/>
        </c:dLbls>
        <c:gapWidth val="50"/>
        <c:overlap val="-27"/>
        <c:axId val="700499840"/>
        <c:axId val="700502000"/>
      </c:barChart>
      <c:catAx>
        <c:axId val="70049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0502000"/>
        <c:crosses val="autoZero"/>
        <c:auto val="1"/>
        <c:lblAlgn val="ctr"/>
        <c:lblOffset val="100"/>
        <c:noMultiLvlLbl val="0"/>
      </c:catAx>
      <c:valAx>
        <c:axId val="7005020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0499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7171296296296296"/>
          <c:w val="1"/>
          <c:h val="0.73164297171186932"/>
        </c:manualLayout>
      </c:layout>
      <c:pie3D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6B16-4877-91BA-85592FC87FAE}"/>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6B16-4877-91BA-85592FC87FAE}"/>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6B16-4877-91BA-85592FC87FAE}"/>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6B16-4877-91BA-85592FC87FAE}"/>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c:ext xmlns:c16="http://schemas.microsoft.com/office/drawing/2014/chart" uri="{C3380CC4-5D6E-409C-BE32-E72D297353CC}">
                <c16:uniqueId val="{00000009-6B16-4877-91BA-85592FC87FAE}"/>
              </c:ext>
            </c:extLst>
          </c:dPt>
          <c:dLbls>
            <c:dLbl>
              <c:idx val="2"/>
              <c:layout>
                <c:manualLayout>
                  <c:x val="7.3453849518810121E-2"/>
                  <c:y val="1.25900408282298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B16-4877-91BA-85592FC87FAE}"/>
                </c:ext>
              </c:extLst>
            </c:dLbl>
            <c:dLbl>
              <c:idx val="3"/>
              <c:layout>
                <c:manualLayout>
                  <c:x val="3.9821959755030618E-2"/>
                  <c:y val="1.64570574511519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B16-4877-91BA-85592FC87FAE}"/>
                </c:ext>
              </c:extLst>
            </c:dLbl>
            <c:dLbl>
              <c:idx val="4"/>
              <c:layout>
                <c:manualLayout>
                  <c:x val="5.3786089238845147E-2"/>
                  <c:y val="5.991032370953630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B16-4877-91BA-85592FC87FA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mn-cs"/>
                  </a:defRPr>
                </a:pPr>
                <a:endParaRPr lang="en-US"/>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Sheet1!$O$72:$O$76</c:f>
              <c:strCache>
                <c:ptCount val="5"/>
                <c:pt idx="0">
                  <c:v>1-20</c:v>
                </c:pt>
                <c:pt idx="1">
                  <c:v>21-40</c:v>
                </c:pt>
                <c:pt idx="2">
                  <c:v>41-60</c:v>
                </c:pt>
                <c:pt idx="3">
                  <c:v>60-90</c:v>
                </c:pt>
                <c:pt idx="4">
                  <c:v>91 +</c:v>
                </c:pt>
              </c:strCache>
            </c:strRef>
          </c:cat>
          <c:val>
            <c:numRef>
              <c:f>Sheet1!$P$72:$P$76</c:f>
              <c:numCache>
                <c:formatCode>General</c:formatCode>
                <c:ptCount val="5"/>
                <c:pt idx="0">
                  <c:v>16</c:v>
                </c:pt>
                <c:pt idx="1">
                  <c:v>13</c:v>
                </c:pt>
                <c:pt idx="2">
                  <c:v>5</c:v>
                </c:pt>
                <c:pt idx="3">
                  <c:v>2</c:v>
                </c:pt>
                <c:pt idx="4">
                  <c:v>3</c:v>
                </c:pt>
              </c:numCache>
            </c:numRef>
          </c:val>
          <c:extLst>
            <c:ext xmlns:c16="http://schemas.microsoft.com/office/drawing/2014/chart" uri="{C3380CC4-5D6E-409C-BE32-E72D297353CC}">
              <c16:uniqueId val="{0000000A-6B16-4877-91BA-85592FC87FAE}"/>
            </c:ext>
          </c:extLst>
        </c:ser>
        <c:dLbls>
          <c:dLblPos val="ctr"/>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GB"/>
              <a:t>lessons learnt </a:t>
            </a:r>
          </a:p>
        </c:rich>
      </c:tx>
      <c:layout>
        <c:manualLayout>
          <c:xMode val="edge"/>
          <c:yMode val="edge"/>
          <c:x val="0.41844161371720429"/>
          <c:y val="2.55009107468123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9455574809905516"/>
          <c:y val="4.3005607905569183E-2"/>
          <c:w val="0.61964416610085904"/>
          <c:h val="0.95699439209443082"/>
        </c:manualLayout>
      </c:layout>
      <c:barChart>
        <c:barDir val="bar"/>
        <c:grouping val="clustered"/>
        <c:varyColors val="0"/>
        <c:ser>
          <c:idx val="9"/>
          <c:order val="0"/>
          <c:tx>
            <c:strRef>
              <c:f>Sheet4!$B$13</c:f>
              <c:strCache>
                <c:ptCount val="1"/>
                <c:pt idx="0">
                  <c:v>Amend system</c:v>
                </c:pt>
              </c:strCache>
            </c:strRef>
          </c:tx>
          <c:spPr>
            <a:solidFill>
              <a:schemeClr val="accent2">
                <a:shade val="53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Sheet4!$C$13</c:f>
              <c:numCache>
                <c:formatCode>General</c:formatCode>
                <c:ptCount val="1"/>
                <c:pt idx="0">
                  <c:v>1</c:v>
                </c:pt>
              </c:numCache>
            </c:numRef>
          </c:val>
          <c:extLst>
            <c:ext xmlns:c16="http://schemas.microsoft.com/office/drawing/2014/chart" uri="{C3380CC4-5D6E-409C-BE32-E72D297353CC}">
              <c16:uniqueId val="{00000000-0D0E-4AC8-830F-C46FD254451D}"/>
            </c:ext>
          </c:extLst>
        </c:ser>
        <c:ser>
          <c:idx val="10"/>
          <c:order val="1"/>
          <c:tx>
            <c:strRef>
              <c:f>Sheet4!$B$14</c:f>
              <c:strCache>
                <c:ptCount val="1"/>
                <c:pt idx="0">
                  <c:v>Review Provider </c:v>
                </c:pt>
              </c:strCache>
            </c:strRef>
          </c:tx>
          <c:spPr>
            <a:solidFill>
              <a:schemeClr val="accent2">
                <a:shade val="41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Sheet4!$C$14</c:f>
              <c:numCache>
                <c:formatCode>General</c:formatCode>
                <c:ptCount val="1"/>
                <c:pt idx="0">
                  <c:v>1</c:v>
                </c:pt>
              </c:numCache>
            </c:numRef>
          </c:val>
          <c:extLst>
            <c:ext xmlns:c16="http://schemas.microsoft.com/office/drawing/2014/chart" uri="{C3380CC4-5D6E-409C-BE32-E72D297353CC}">
              <c16:uniqueId val="{00000001-0D0E-4AC8-830F-C46FD254451D}"/>
            </c:ext>
          </c:extLst>
        </c:ser>
        <c:ser>
          <c:idx val="8"/>
          <c:order val="2"/>
          <c:tx>
            <c:strRef>
              <c:f>Sheet4!$B$12</c:f>
              <c:strCache>
                <c:ptCount val="1"/>
                <c:pt idx="0">
                  <c:v>Reflect </c:v>
                </c:pt>
              </c:strCache>
            </c:strRef>
          </c:tx>
          <c:spPr>
            <a:solidFill>
              <a:schemeClr val="accent2">
                <a:shade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Sheet4!$C$12</c:f>
              <c:numCache>
                <c:formatCode>General</c:formatCode>
                <c:ptCount val="1"/>
                <c:pt idx="0">
                  <c:v>2</c:v>
                </c:pt>
              </c:numCache>
            </c:numRef>
          </c:val>
          <c:extLst>
            <c:ext xmlns:c16="http://schemas.microsoft.com/office/drawing/2014/chart" uri="{C3380CC4-5D6E-409C-BE32-E72D297353CC}">
              <c16:uniqueId val="{00000002-0D0E-4AC8-830F-C46FD254451D}"/>
            </c:ext>
          </c:extLst>
        </c:ser>
        <c:ser>
          <c:idx val="7"/>
          <c:order val="3"/>
          <c:tx>
            <c:strRef>
              <c:f>Sheet4!$B$11</c:f>
              <c:strCache>
                <c:ptCount val="1"/>
                <c:pt idx="0">
                  <c:v>Change working practice </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Sheet4!$C$11</c:f>
              <c:numCache>
                <c:formatCode>General</c:formatCode>
                <c:ptCount val="1"/>
                <c:pt idx="0">
                  <c:v>3</c:v>
                </c:pt>
              </c:numCache>
            </c:numRef>
          </c:val>
          <c:extLst>
            <c:ext xmlns:c16="http://schemas.microsoft.com/office/drawing/2014/chart" uri="{C3380CC4-5D6E-409C-BE32-E72D297353CC}">
              <c16:uniqueId val="{00000003-0D0E-4AC8-830F-C46FD254451D}"/>
            </c:ext>
          </c:extLst>
        </c:ser>
        <c:ser>
          <c:idx val="6"/>
          <c:order val="4"/>
          <c:tx>
            <c:strRef>
              <c:f>Sheet4!$B$10</c:f>
              <c:strCache>
                <c:ptCount val="1"/>
                <c:pt idx="0">
                  <c:v>Report findings </c:v>
                </c:pt>
              </c:strCache>
            </c:strRef>
          </c:tx>
          <c:spPr>
            <a:solidFill>
              <a:schemeClr val="accent2">
                <a:shade val="8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Sheet4!$C$10</c:f>
              <c:numCache>
                <c:formatCode>General</c:formatCode>
                <c:ptCount val="1"/>
                <c:pt idx="0">
                  <c:v>4</c:v>
                </c:pt>
              </c:numCache>
            </c:numRef>
          </c:val>
          <c:extLst>
            <c:ext xmlns:c16="http://schemas.microsoft.com/office/drawing/2014/chart" uri="{C3380CC4-5D6E-409C-BE32-E72D297353CC}">
              <c16:uniqueId val="{00000004-0D0E-4AC8-830F-C46FD254451D}"/>
            </c:ext>
          </c:extLst>
        </c:ser>
        <c:ser>
          <c:idx val="5"/>
          <c:order val="5"/>
          <c:tx>
            <c:strRef>
              <c:f>Sheet4!$B$9</c:f>
              <c:strCache>
                <c:ptCount val="1"/>
                <c:pt idx="0">
                  <c:v>Cultural change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Sheet4!$C$9</c:f>
              <c:numCache>
                <c:formatCode>General</c:formatCode>
                <c:ptCount val="1"/>
                <c:pt idx="0">
                  <c:v>5</c:v>
                </c:pt>
              </c:numCache>
            </c:numRef>
          </c:val>
          <c:extLst>
            <c:ext xmlns:c16="http://schemas.microsoft.com/office/drawing/2014/chart" uri="{C3380CC4-5D6E-409C-BE32-E72D297353CC}">
              <c16:uniqueId val="{00000005-0D0E-4AC8-830F-C46FD254451D}"/>
            </c:ext>
          </c:extLst>
        </c:ser>
        <c:ser>
          <c:idx val="4"/>
          <c:order val="6"/>
          <c:tx>
            <c:strRef>
              <c:f>Sheet4!$B$8</c:f>
              <c:strCache>
                <c:ptCount val="1"/>
                <c:pt idx="0">
                  <c:v>Change practice</c:v>
                </c:pt>
              </c:strCache>
            </c:strRef>
          </c:tx>
          <c:spPr>
            <a:solidFill>
              <a:schemeClr val="accent2">
                <a:tint val="89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Sheet4!$C$8</c:f>
              <c:numCache>
                <c:formatCode>General</c:formatCode>
                <c:ptCount val="1"/>
                <c:pt idx="0">
                  <c:v>5</c:v>
                </c:pt>
              </c:numCache>
            </c:numRef>
          </c:val>
          <c:extLst>
            <c:ext xmlns:c16="http://schemas.microsoft.com/office/drawing/2014/chart" uri="{C3380CC4-5D6E-409C-BE32-E72D297353CC}">
              <c16:uniqueId val="{00000006-0D0E-4AC8-830F-C46FD254451D}"/>
            </c:ext>
          </c:extLst>
        </c:ser>
        <c:ser>
          <c:idx val="3"/>
          <c:order val="7"/>
          <c:tx>
            <c:strRef>
              <c:f>Sheet4!$B$7</c:f>
              <c:strCache>
                <c:ptCount val="1"/>
                <c:pt idx="0">
                  <c:v>Formal reflection</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Sheet4!$C$7</c:f>
              <c:numCache>
                <c:formatCode>General</c:formatCode>
                <c:ptCount val="1"/>
                <c:pt idx="0">
                  <c:v>8</c:v>
                </c:pt>
              </c:numCache>
            </c:numRef>
          </c:val>
          <c:extLst>
            <c:ext xmlns:c16="http://schemas.microsoft.com/office/drawing/2014/chart" uri="{C3380CC4-5D6E-409C-BE32-E72D297353CC}">
              <c16:uniqueId val="{00000007-0D0E-4AC8-830F-C46FD254451D}"/>
            </c:ext>
          </c:extLst>
        </c:ser>
        <c:ser>
          <c:idx val="2"/>
          <c:order val="8"/>
          <c:tx>
            <c:strRef>
              <c:f>Sheet4!$B$6</c:f>
              <c:strCache>
                <c:ptCount val="1"/>
                <c:pt idx="0">
                  <c:v>Amend procedure </c:v>
                </c:pt>
              </c:strCache>
            </c:strRef>
          </c:tx>
          <c:spPr>
            <a:solidFill>
              <a:schemeClr val="accent2">
                <a:tint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Sheet4!$C$6</c:f>
              <c:numCache>
                <c:formatCode>General</c:formatCode>
                <c:ptCount val="1"/>
                <c:pt idx="0">
                  <c:v>8</c:v>
                </c:pt>
              </c:numCache>
            </c:numRef>
          </c:val>
          <c:extLst>
            <c:ext xmlns:c16="http://schemas.microsoft.com/office/drawing/2014/chart" uri="{C3380CC4-5D6E-409C-BE32-E72D297353CC}">
              <c16:uniqueId val="{00000008-0D0E-4AC8-830F-C46FD254451D}"/>
            </c:ext>
          </c:extLst>
        </c:ser>
        <c:ser>
          <c:idx val="1"/>
          <c:order val="9"/>
          <c:tx>
            <c:strRef>
              <c:f>Sheet4!$B$5</c:f>
              <c:strCache>
                <c:ptCount val="1"/>
                <c:pt idx="0">
                  <c:v>Training </c:v>
                </c:pt>
              </c:strCache>
            </c:strRef>
          </c:tx>
          <c:spPr>
            <a:solidFill>
              <a:schemeClr val="accent2">
                <a:tint val="54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Sheet4!$C$5</c:f>
              <c:numCache>
                <c:formatCode>General</c:formatCode>
                <c:ptCount val="1"/>
                <c:pt idx="0">
                  <c:v>9</c:v>
                </c:pt>
              </c:numCache>
            </c:numRef>
          </c:val>
          <c:extLst>
            <c:ext xmlns:c16="http://schemas.microsoft.com/office/drawing/2014/chart" uri="{C3380CC4-5D6E-409C-BE32-E72D297353CC}">
              <c16:uniqueId val="{00000009-0D0E-4AC8-830F-C46FD254451D}"/>
            </c:ext>
          </c:extLst>
        </c:ser>
        <c:ser>
          <c:idx val="0"/>
          <c:order val="10"/>
          <c:tx>
            <c:strRef>
              <c:f>Sheet4!$B$4</c:f>
              <c:strCache>
                <c:ptCount val="1"/>
                <c:pt idx="0">
                  <c:v>Staff reminder</c:v>
                </c:pt>
              </c:strCache>
            </c:strRef>
          </c:tx>
          <c:spPr>
            <a:solidFill>
              <a:schemeClr val="accent2">
                <a:tint val="42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Sheet4!$C$4</c:f>
              <c:numCache>
                <c:formatCode>General</c:formatCode>
                <c:ptCount val="1"/>
                <c:pt idx="0">
                  <c:v>14</c:v>
                </c:pt>
              </c:numCache>
            </c:numRef>
          </c:val>
          <c:extLst>
            <c:ext xmlns:c16="http://schemas.microsoft.com/office/drawing/2014/chart" uri="{C3380CC4-5D6E-409C-BE32-E72D297353CC}">
              <c16:uniqueId val="{0000000A-0D0E-4AC8-830F-C46FD254451D}"/>
            </c:ext>
          </c:extLst>
        </c:ser>
        <c:dLbls>
          <c:dLblPos val="outEnd"/>
          <c:showLegendKey val="0"/>
          <c:showVal val="1"/>
          <c:showCatName val="0"/>
          <c:showSerName val="0"/>
          <c:showPercent val="0"/>
          <c:showBubbleSize val="0"/>
        </c:dLbls>
        <c:gapWidth val="182"/>
        <c:axId val="534751080"/>
        <c:axId val="534751440"/>
      </c:barChart>
      <c:catAx>
        <c:axId val="534751080"/>
        <c:scaling>
          <c:orientation val="minMax"/>
        </c:scaling>
        <c:delete val="1"/>
        <c:axPos val="l"/>
        <c:numFmt formatCode="General" sourceLinked="1"/>
        <c:majorTickMark val="out"/>
        <c:minorTickMark val="none"/>
        <c:tickLblPos val="nextTo"/>
        <c:crossAx val="534751440"/>
        <c:crosses val="autoZero"/>
        <c:auto val="1"/>
        <c:lblAlgn val="ctr"/>
        <c:lblOffset val="100"/>
        <c:noMultiLvlLbl val="0"/>
      </c:catAx>
      <c:valAx>
        <c:axId val="534751440"/>
        <c:scaling>
          <c:orientation val="minMax"/>
        </c:scaling>
        <c:delete val="1"/>
        <c:axPos val="b"/>
        <c:majorGridlines>
          <c:spPr>
            <a:ln w="9525" cap="flat" cmpd="sng" algn="ctr">
              <a:noFill/>
              <a:round/>
            </a:ln>
            <a:effectLst/>
          </c:spPr>
        </c:majorGridlines>
        <c:numFmt formatCode="General" sourceLinked="1"/>
        <c:majorTickMark val="out"/>
        <c:minorTickMark val="none"/>
        <c:tickLblPos val="nextTo"/>
        <c:crossAx val="534751080"/>
        <c:crosses val="autoZero"/>
        <c:crossBetween val="between"/>
      </c:valAx>
      <c:spPr>
        <a:noFill/>
        <a:ln>
          <a:noFill/>
        </a:ln>
        <a:effectLst/>
      </c:spPr>
    </c:plotArea>
    <c:legend>
      <c:legendPos val="l"/>
      <c:layout>
        <c:manualLayout>
          <c:xMode val="edge"/>
          <c:yMode val="edge"/>
          <c:x val="1.2870012870012869E-2"/>
          <c:y val="0.10375887440299472"/>
          <c:w val="0.23180396369372747"/>
          <c:h val="0.836525680191615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a:solidFill>
                  <a:sysClr val="windowText" lastClr="000000"/>
                </a:solidFill>
                <a:latin typeface="Arial" panose="020B0604020202020204" pitchFamily="34" charset="0"/>
                <a:cs typeface="Arial" panose="020B0604020202020204" pitchFamily="34" charset="0"/>
              </a:rPr>
              <a:t>Lessons learnt by Service Area</a:t>
            </a:r>
          </a:p>
        </c:rich>
      </c:tx>
      <c:layout>
        <c:manualLayout>
          <c:xMode val="edge"/>
          <c:yMode val="edge"/>
          <c:x val="0.28018044619422572"/>
          <c:y val="1.851851851851851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view3D>
      <c:rotX val="30"/>
      <c:rotY val="15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2263888888888889"/>
          <c:w val="1"/>
          <c:h val="0.67412911927675701"/>
        </c:manualLayout>
      </c:layout>
      <c:pie3DChart>
        <c:varyColors val="1"/>
        <c:ser>
          <c:idx val="0"/>
          <c:order val="0"/>
          <c:spPr>
            <a:ln>
              <a:noFill/>
            </a:ln>
          </c:spPr>
          <c:dPt>
            <c:idx val="0"/>
            <c:bubble3D val="0"/>
            <c:spPr>
              <a:solidFill>
                <a:schemeClr val="accent4">
                  <a:shade val="47000"/>
                </a:schemeClr>
              </a:solidFill>
              <a:ln w="25400">
                <a:noFill/>
              </a:ln>
              <a:effectLst/>
              <a:sp3d/>
            </c:spPr>
            <c:extLst>
              <c:ext xmlns:c16="http://schemas.microsoft.com/office/drawing/2014/chart" uri="{C3380CC4-5D6E-409C-BE32-E72D297353CC}">
                <c16:uniqueId val="{00000001-A1DF-41D9-BA26-2156FBA88ED2}"/>
              </c:ext>
            </c:extLst>
          </c:dPt>
          <c:dPt>
            <c:idx val="1"/>
            <c:bubble3D val="0"/>
            <c:spPr>
              <a:solidFill>
                <a:schemeClr val="accent4">
                  <a:shade val="65000"/>
                </a:schemeClr>
              </a:solidFill>
              <a:ln w="25400">
                <a:noFill/>
              </a:ln>
              <a:effectLst/>
              <a:sp3d/>
            </c:spPr>
            <c:extLst>
              <c:ext xmlns:c16="http://schemas.microsoft.com/office/drawing/2014/chart" uri="{C3380CC4-5D6E-409C-BE32-E72D297353CC}">
                <c16:uniqueId val="{00000003-A1DF-41D9-BA26-2156FBA88ED2}"/>
              </c:ext>
            </c:extLst>
          </c:dPt>
          <c:dPt>
            <c:idx val="2"/>
            <c:bubble3D val="0"/>
            <c:spPr>
              <a:solidFill>
                <a:schemeClr val="accent4">
                  <a:shade val="82000"/>
                </a:schemeClr>
              </a:solidFill>
              <a:ln w="25400">
                <a:noFill/>
              </a:ln>
              <a:effectLst/>
              <a:sp3d/>
            </c:spPr>
            <c:extLst>
              <c:ext xmlns:c16="http://schemas.microsoft.com/office/drawing/2014/chart" uri="{C3380CC4-5D6E-409C-BE32-E72D297353CC}">
                <c16:uniqueId val="{00000005-A1DF-41D9-BA26-2156FBA88ED2}"/>
              </c:ext>
            </c:extLst>
          </c:dPt>
          <c:dPt>
            <c:idx val="3"/>
            <c:bubble3D val="0"/>
            <c:spPr>
              <a:solidFill>
                <a:schemeClr val="accent4"/>
              </a:solidFill>
              <a:ln w="25400">
                <a:noFill/>
              </a:ln>
              <a:effectLst/>
              <a:sp3d/>
            </c:spPr>
            <c:extLst>
              <c:ext xmlns:c16="http://schemas.microsoft.com/office/drawing/2014/chart" uri="{C3380CC4-5D6E-409C-BE32-E72D297353CC}">
                <c16:uniqueId val="{00000007-A1DF-41D9-BA26-2156FBA88ED2}"/>
              </c:ext>
            </c:extLst>
          </c:dPt>
          <c:dPt>
            <c:idx val="4"/>
            <c:bubble3D val="0"/>
            <c:spPr>
              <a:solidFill>
                <a:schemeClr val="accent4">
                  <a:tint val="83000"/>
                </a:schemeClr>
              </a:solidFill>
              <a:ln w="25400">
                <a:noFill/>
              </a:ln>
              <a:effectLst/>
              <a:sp3d/>
            </c:spPr>
            <c:extLst>
              <c:ext xmlns:c16="http://schemas.microsoft.com/office/drawing/2014/chart" uri="{C3380CC4-5D6E-409C-BE32-E72D297353CC}">
                <c16:uniqueId val="{00000009-A1DF-41D9-BA26-2156FBA88ED2}"/>
              </c:ext>
            </c:extLst>
          </c:dPt>
          <c:dPt>
            <c:idx val="5"/>
            <c:bubble3D val="0"/>
            <c:spPr>
              <a:solidFill>
                <a:schemeClr val="accent4">
                  <a:tint val="65000"/>
                </a:schemeClr>
              </a:solidFill>
              <a:ln w="25400">
                <a:noFill/>
              </a:ln>
              <a:effectLst/>
              <a:sp3d/>
            </c:spPr>
            <c:extLst>
              <c:ext xmlns:c16="http://schemas.microsoft.com/office/drawing/2014/chart" uri="{C3380CC4-5D6E-409C-BE32-E72D297353CC}">
                <c16:uniqueId val="{0000000B-A1DF-41D9-BA26-2156FBA88ED2}"/>
              </c:ext>
            </c:extLst>
          </c:dPt>
          <c:dPt>
            <c:idx val="6"/>
            <c:bubble3D val="0"/>
            <c:spPr>
              <a:solidFill>
                <a:schemeClr val="accent4">
                  <a:tint val="48000"/>
                </a:schemeClr>
              </a:solidFill>
              <a:ln w="25400">
                <a:noFill/>
              </a:ln>
              <a:effectLst/>
              <a:sp3d/>
            </c:spPr>
            <c:extLst>
              <c:ext xmlns:c16="http://schemas.microsoft.com/office/drawing/2014/chart" uri="{C3380CC4-5D6E-409C-BE32-E72D297353CC}">
                <c16:uniqueId val="{0000000D-A1DF-41D9-BA26-2156FBA88ED2}"/>
              </c:ext>
            </c:extLst>
          </c:dPt>
          <c:dLbls>
            <c:dLbl>
              <c:idx val="0"/>
              <c:layout>
                <c:manualLayout>
                  <c:x val="-2.804483814523186E-2"/>
                  <c:y val="-1.388907115777194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21597222222222223"/>
                      <c:h val="0.18504629629629626"/>
                    </c:manualLayout>
                  </c15:layout>
                </c:ext>
                <c:ext xmlns:c16="http://schemas.microsoft.com/office/drawing/2014/chart" uri="{C3380CC4-5D6E-409C-BE32-E72D297353CC}">
                  <c16:uniqueId val="{00000001-A1DF-41D9-BA26-2156FBA88ED2}"/>
                </c:ext>
              </c:extLst>
            </c:dLbl>
            <c:dLbl>
              <c:idx val="1"/>
              <c:layout>
                <c:manualLayout>
                  <c:x val="-2.0334864391951007E-2"/>
                  <c:y val="1.8787911927675666E-2"/>
                </c:manualLayout>
              </c:layout>
              <c:tx>
                <c:rich>
                  <a:bodyPr/>
                  <a:lstStyle/>
                  <a:p>
                    <a:fld id="{0F274783-C4CD-4113-A77A-64D934080EA3}" type="CATEGORYNAME">
                      <a:rPr lang="en-US" sz="1000">
                        <a:latin typeface="Arial" panose="020B0604020202020204" pitchFamily="34" charset="0"/>
                        <a:cs typeface="Arial" panose="020B0604020202020204" pitchFamily="34" charset="0"/>
                      </a:rPr>
                      <a:pPr/>
                      <a:t>[CATEGORY NAME]</a:t>
                    </a:fld>
                    <a:r>
                      <a:rPr lang="en-US" baseline="0"/>
                      <a:t>, </a:t>
                    </a:r>
                    <a:fld id="{EC23C2D9-3D5D-438F-B366-5CF0C80EB187}"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1DF-41D9-BA26-2156FBA88ED2}"/>
                </c:ext>
              </c:extLst>
            </c:dLbl>
            <c:dLbl>
              <c:idx val="2"/>
              <c:layout>
                <c:manualLayout>
                  <c:x val="-0.10253958880139982"/>
                  <c:y val="-3.825167687372411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DF-41D9-BA26-2156FBA88ED2}"/>
                </c:ext>
              </c:extLst>
            </c:dLbl>
            <c:dLbl>
              <c:idx val="3"/>
              <c:layout>
                <c:manualLayout>
                  <c:x val="-5.6805555555555559E-3"/>
                  <c:y val="-1.505869058034412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DF-41D9-BA26-2156FBA88ED2}"/>
                </c:ext>
              </c:extLst>
            </c:dLbl>
            <c:dLbl>
              <c:idx val="4"/>
              <c:layout>
                <c:manualLayout>
                  <c:x val="3.9027777777778795E-3"/>
                  <c:y val="-0.1158887430737824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DF-41D9-BA26-2156FBA88ED2}"/>
                </c:ext>
              </c:extLst>
            </c:dLbl>
            <c:dLbl>
              <c:idx val="5"/>
              <c:layout>
                <c:manualLayout>
                  <c:x val="9.3814523184601924E-3"/>
                  <c:y val="-2.534303003791192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1DF-41D9-BA26-2156FBA88ED2}"/>
                </c:ext>
              </c:extLst>
            </c:dLbl>
            <c:dLbl>
              <c:idx val="6"/>
              <c:layout>
                <c:manualLayout>
                  <c:x val="-4.7860673665791775E-2"/>
                  <c:y val="7.68343540390782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1DF-41D9-BA26-2156FBA88E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Sheet4!$B$17:$B$23</c:f>
              <c:strCache>
                <c:ptCount val="7"/>
                <c:pt idx="0">
                  <c:v>Hospitals &amp; Health </c:v>
                </c:pt>
                <c:pt idx="1">
                  <c:v>Localities</c:v>
                </c:pt>
                <c:pt idx="2">
                  <c:v>Learning Disabilities </c:v>
                </c:pt>
                <c:pt idx="3">
                  <c:v>Assessment &amp; Prevention </c:v>
                </c:pt>
                <c:pt idx="4">
                  <c:v>Customer Finance</c:v>
                </c:pt>
                <c:pt idx="5">
                  <c:v>Integrated Care Quality</c:v>
                </c:pt>
                <c:pt idx="6">
                  <c:v>Mental Health </c:v>
                </c:pt>
              </c:strCache>
            </c:strRef>
          </c:cat>
          <c:val>
            <c:numRef>
              <c:f>Sheet4!$C$17:$C$23</c:f>
              <c:numCache>
                <c:formatCode>General</c:formatCode>
                <c:ptCount val="7"/>
                <c:pt idx="0">
                  <c:v>18</c:v>
                </c:pt>
                <c:pt idx="1">
                  <c:v>18</c:v>
                </c:pt>
                <c:pt idx="2">
                  <c:v>9</c:v>
                </c:pt>
                <c:pt idx="3">
                  <c:v>6</c:v>
                </c:pt>
                <c:pt idx="4">
                  <c:v>4</c:v>
                </c:pt>
                <c:pt idx="5">
                  <c:v>3</c:v>
                </c:pt>
                <c:pt idx="6">
                  <c:v>2</c:v>
                </c:pt>
              </c:numCache>
            </c:numRef>
          </c:val>
          <c:extLst>
            <c:ext xmlns:c16="http://schemas.microsoft.com/office/drawing/2014/chart" uri="{C3380CC4-5D6E-409C-BE32-E72D297353CC}">
              <c16:uniqueId val="{0000000E-A1DF-41D9-BA26-2156FBA88ED2}"/>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2">
  <a:schemeClr val="accent2"/>
</cs:colorStyle>
</file>

<file path=word/charts/colors4.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006666"/>
    </a:accent1>
    <a:accent2>
      <a:srgbClr val="009999"/>
    </a:accent2>
    <a:accent3>
      <a:srgbClr val="33CCCC"/>
    </a:accent3>
    <a:accent4>
      <a:srgbClr val="A1E9E7"/>
    </a:accent4>
    <a:accent5>
      <a:srgbClr val="C0D0D0"/>
    </a:accent5>
    <a:accent6>
      <a:srgbClr val="BFBFB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006666"/>
    </a:accent1>
    <a:accent2>
      <a:srgbClr val="009999"/>
    </a:accent2>
    <a:accent3>
      <a:srgbClr val="33CCCC"/>
    </a:accent3>
    <a:accent4>
      <a:srgbClr val="A1E9E7"/>
    </a:accent4>
    <a:accent5>
      <a:srgbClr val="C0D0D0"/>
    </a:accent5>
    <a:accent6>
      <a:srgbClr val="BFBFB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006666"/>
    </a:accent1>
    <a:accent2>
      <a:srgbClr val="009999"/>
    </a:accent2>
    <a:accent3>
      <a:srgbClr val="33CCCC"/>
    </a:accent3>
    <a:accent4>
      <a:srgbClr val="A1E9E7"/>
    </a:accent4>
    <a:accent5>
      <a:srgbClr val="C0D0D0"/>
    </a:accent5>
    <a:accent6>
      <a:srgbClr val="BFBFB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006666"/>
    </a:accent1>
    <a:accent2>
      <a:srgbClr val="009999"/>
    </a:accent2>
    <a:accent3>
      <a:srgbClr val="33CCCC"/>
    </a:accent3>
    <a:accent4>
      <a:srgbClr val="A1E9E7"/>
    </a:accent4>
    <a:accent5>
      <a:srgbClr val="C0D0D0"/>
    </a:accent5>
    <a:accent6>
      <a:srgbClr val="BFBFB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7EB1719DB39C4A8F1A62073DBE3875" ma:contentTypeVersion="11" ma:contentTypeDescription="Create a new document." ma:contentTypeScope="" ma:versionID="5cc5d9757300c5be4a1b35b02b2c6f08">
  <xsd:schema xmlns:xsd="http://www.w3.org/2001/XMLSchema" xmlns:xs="http://www.w3.org/2001/XMLSchema" xmlns:p="http://schemas.microsoft.com/office/2006/metadata/properties" xmlns:ns2="f89f6efc-368e-4e8e-92c6-502254e1399d" xmlns:ns3="7d5bd2e8-0678-48f2-8db9-c26640fab29c" targetNamespace="http://schemas.microsoft.com/office/2006/metadata/properties" ma:root="true" ma:fieldsID="a4e88429306e76dbfb1724be7eabf807" ns2:_="" ns3:_="">
    <xsd:import namespace="f89f6efc-368e-4e8e-92c6-502254e1399d"/>
    <xsd:import namespace="7d5bd2e8-0678-48f2-8db9-c26640fab2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f6efc-368e-4e8e-92c6-502254e139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5bd2e8-0678-48f2-8db9-c26640fab29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56948-0D92-4DF5-BE87-EAF6629757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BF4BCB-E329-43A3-B9FA-C11365E93D76}">
  <ds:schemaRefs>
    <ds:schemaRef ds:uri="http://schemas.microsoft.com/sharepoint/v3/contenttype/forms"/>
  </ds:schemaRefs>
</ds:datastoreItem>
</file>

<file path=customXml/itemProps3.xml><?xml version="1.0" encoding="utf-8"?>
<ds:datastoreItem xmlns:ds="http://schemas.openxmlformats.org/officeDocument/2006/customXml" ds:itemID="{49C45BAB-198F-4438-834E-4B5397CFE6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f6efc-368e-4e8e-92c6-502254e1399d"/>
    <ds:schemaRef ds:uri="7d5bd2e8-0678-48f2-8db9-c26640fab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D1A554-2AD2-4359-82C4-9761ADD9937E}">
  <ds:schemaRefs>
    <ds:schemaRef ds:uri="http://schemas.openxmlformats.org/officeDocument/2006/bibliography"/>
  </ds:schemaRefs>
</ds:datastoreItem>
</file>

<file path=docMetadata/LabelInfo.xml><?xml version="1.0" encoding="utf-8"?>
<clbl:labelList xmlns:clbl="http://schemas.microsoft.com/office/2020/mipLabelMetadata">
  <clbl:label id="{ccdf8477-5183-4317-8e8b-f69ff0053fb7}" enabled="1" method="Standard" siteId="{1ba468b9-1414-4675-be4f-53c478ad47bb}" removed="0"/>
</clbl:labelList>
</file>

<file path=docProps/app.xml><?xml version="1.0" encoding="utf-8"?>
<Properties xmlns="http://schemas.openxmlformats.org/officeDocument/2006/extended-properties" xmlns:vt="http://schemas.openxmlformats.org/officeDocument/2006/docPropsVTypes">
  <Template>Normal</Template>
  <TotalTime>18</TotalTime>
  <Pages>1</Pages>
  <Words>5113</Words>
  <Characters>27411</Characters>
  <Application>Microsoft Office Word</Application>
  <DocSecurity>0</DocSecurity>
  <Lines>913</Lines>
  <Paragraphs>471</Paragraphs>
  <ScaleCrop>false</ScaleCrop>
  <Company/>
  <LinksUpToDate>false</LinksUpToDate>
  <CharactersWithSpaces>32053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Carter, Nicola (LBB)</cp:lastModifiedBy>
  <cp:revision>11</cp:revision>
  <cp:lastPrinted>2023-08-08T10:56:00Z</cp:lastPrinted>
  <dcterms:created xsi:type="dcterms:W3CDTF">2024-01-10T10:51:00Z</dcterms:created>
  <dcterms:modified xsi:type="dcterms:W3CDTF">2024-01-10T11:06:00Z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0x0101004B7EB1719DB39C4A8F1A62073DBE3875</vt:lpwstr>
  </property>
</Properties>
</file>